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5E88D" w14:textId="77777777" w:rsidR="008E3407" w:rsidRPr="008E3407" w:rsidRDefault="008E3407" w:rsidP="008E3407">
      <w:pPr>
        <w:rPr>
          <w:sz w:val="48"/>
          <w:szCs w:val="48"/>
        </w:rPr>
      </w:pPr>
      <w:bookmarkStart w:id="0" w:name="_Hlk201328536"/>
      <w:bookmarkEnd w:id="0"/>
      <w:r w:rsidRPr="008E3407">
        <w:rPr>
          <w:sz w:val="48"/>
          <w:szCs w:val="48"/>
        </w:rPr>
        <w:t>Event Creation Guide for Product Marketing Managers (AEM + Marketo)</w:t>
      </w:r>
    </w:p>
    <w:p w14:paraId="2B6744C9" w14:textId="77777777" w:rsidR="008E3407" w:rsidRPr="008E3407" w:rsidRDefault="00040964" w:rsidP="008E3407">
      <w:r>
        <w:rPr>
          <w:noProof/>
        </w:rPr>
        <w:pict w14:anchorId="5236290B">
          <v:rect id="_x0000_i1025" style="width:468pt;height:.05pt" o:hralign="center" o:hrstd="t" o:hr="t" fillcolor="#a0a0a0" stroked="f"/>
        </w:pict>
      </w:r>
    </w:p>
    <w:p w14:paraId="33C6AB83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r w:rsidRPr="008E3407">
        <w:rPr>
          <w:rFonts w:ascii="Segoe UI Emoji" w:hAnsi="Segoe UI Emoji" w:cs="Segoe UI Emoji"/>
          <w:b/>
          <w:bCs/>
          <w:sz w:val="36"/>
          <w:szCs w:val="36"/>
          <w:u w:val="single"/>
        </w:rPr>
        <w:t>📌</w:t>
      </w:r>
      <w:r w:rsidRPr="008E3407">
        <w:rPr>
          <w:b/>
          <w:bCs/>
          <w:sz w:val="36"/>
          <w:szCs w:val="36"/>
          <w:u w:val="single"/>
        </w:rPr>
        <w:t xml:space="preserve"> What Are You Trying to Do?</w:t>
      </w:r>
    </w:p>
    <w:p w14:paraId="2DA13F94" w14:textId="77777777" w:rsidR="008E3407" w:rsidRDefault="008E3407" w:rsidP="008E3407">
      <w:r w:rsidRPr="008E3407">
        <w:t>Click a link below to jump to that section:</w:t>
      </w:r>
    </w:p>
    <w:p w14:paraId="3D6D2600" w14:textId="79FBA5C9" w:rsidR="005D5C5D" w:rsidRPr="005D5C5D" w:rsidRDefault="00817A78" w:rsidP="00661373">
      <w:pPr>
        <w:pStyle w:val="ListParagraph"/>
        <w:numPr>
          <w:ilvl w:val="0"/>
          <w:numId w:val="16"/>
        </w:numPr>
        <w:rPr>
          <w:b/>
          <w:bCs/>
        </w:rPr>
      </w:pPr>
      <w:r w:rsidRPr="4F60DD68">
        <w:rPr>
          <w:rFonts w:ascii="Segoe UI Emoji" w:hAnsi="Segoe UI Emoji" w:cs="Segoe UI Emoji"/>
          <w:b/>
          <w:bCs/>
        </w:rPr>
        <w:t>✅</w:t>
      </w:r>
      <w:r w:rsidRPr="4F60DD68">
        <w:rPr>
          <w:b/>
          <w:bCs/>
        </w:rPr>
        <w:t xml:space="preserve"> Core Event Page Creation (Choose One)</w:t>
      </w:r>
    </w:p>
    <w:p w14:paraId="6E560A57" w14:textId="6CB82A77" w:rsidR="5274C97A" w:rsidRDefault="5274C97A" w:rsidP="4F60DD68">
      <w:pPr>
        <w:pStyle w:val="ListParagraph"/>
        <w:numPr>
          <w:ilvl w:val="1"/>
          <w:numId w:val="16"/>
        </w:numPr>
      </w:pPr>
      <w:hyperlink r:id="rId6">
        <w:r w:rsidRPr="4F60DD68">
          <w:rPr>
            <w:rStyle w:val="Hyperlink"/>
          </w:rPr>
          <w:t>Create Zoom Webinar</w:t>
        </w:r>
      </w:hyperlink>
    </w:p>
    <w:p w14:paraId="1A7DF2EA" w14:textId="77777777" w:rsidR="00817A78" w:rsidRDefault="00817A78" w:rsidP="00661373">
      <w:pPr>
        <w:pStyle w:val="ListParagraph"/>
        <w:numPr>
          <w:ilvl w:val="1"/>
          <w:numId w:val="16"/>
        </w:numPr>
      </w:pPr>
      <w:hyperlink w:anchor="CreateaLiveEventPagewithaMarketo" w:history="1">
        <w:r w:rsidRPr="008E3407">
          <w:rPr>
            <w:rStyle w:val="Hyperlink"/>
          </w:rPr>
          <w:t>Create a Live Event Page with a Marketo Form</w:t>
        </w:r>
      </w:hyperlink>
    </w:p>
    <w:p w14:paraId="6CDCB261" w14:textId="77777777" w:rsidR="00817A78" w:rsidRDefault="00817A78" w:rsidP="00661373">
      <w:pPr>
        <w:pStyle w:val="ListParagraph"/>
        <w:numPr>
          <w:ilvl w:val="1"/>
          <w:numId w:val="16"/>
        </w:numPr>
      </w:pPr>
      <w:hyperlink w:anchor="CreateaLiveEventPagewithaHyperlin" w:history="1">
        <w:r w:rsidRPr="008E3407">
          <w:rPr>
            <w:rStyle w:val="Hyperlink"/>
          </w:rPr>
          <w:t>Create a Live Event Page with a Hyperlink to an External Site (No Marketo Form)</w:t>
        </w:r>
      </w:hyperlink>
    </w:p>
    <w:p w14:paraId="69B415FE" w14:textId="77252CED" w:rsidR="00817A78" w:rsidRDefault="00817A78" w:rsidP="00661373">
      <w:pPr>
        <w:pStyle w:val="ListParagraph"/>
        <w:numPr>
          <w:ilvl w:val="1"/>
          <w:numId w:val="16"/>
        </w:numPr>
        <w:rPr>
          <w:rStyle w:val="Hyperlink"/>
        </w:rPr>
      </w:pPr>
      <w:hyperlink w:anchor="CreateanOnDemandPagewithaRecordin">
        <w:r w:rsidRPr="6C18BD6B">
          <w:rPr>
            <w:rStyle w:val="Hyperlink"/>
          </w:rPr>
          <w:t>Create an On-Demand Page with a Recording of a Previous Webinar</w:t>
        </w:r>
      </w:hyperlink>
    </w:p>
    <w:p w14:paraId="64F911C3" w14:textId="1E7CCD74" w:rsidR="6C18BD6B" w:rsidRDefault="12250BC5" w:rsidP="00661373">
      <w:pPr>
        <w:pStyle w:val="ListParagraph"/>
        <w:numPr>
          <w:ilvl w:val="1"/>
          <w:numId w:val="16"/>
        </w:numPr>
      </w:pPr>
      <w:hyperlink w:anchor="ShareaLiveEventFilteredView">
        <w:r w:rsidRPr="5AC826CC">
          <w:rPr>
            <w:rStyle w:val="Hyperlink"/>
          </w:rPr>
          <w:t>Share a Live Event or on Demand Filtered View</w:t>
        </w:r>
      </w:hyperlink>
      <w:r>
        <w:t xml:space="preserve">  </w:t>
      </w:r>
    </w:p>
    <w:p w14:paraId="1D99FA84" w14:textId="77777777" w:rsidR="00600EF5" w:rsidRDefault="00600EF5" w:rsidP="00661373">
      <w:pPr>
        <w:pStyle w:val="ListParagraph"/>
        <w:numPr>
          <w:ilvl w:val="0"/>
          <w:numId w:val="16"/>
        </w:numPr>
      </w:pPr>
      <w:r>
        <w:t>Templates</w:t>
      </w:r>
    </w:p>
    <w:p w14:paraId="00718222" w14:textId="04C51DA1" w:rsidR="00600EF5" w:rsidRDefault="00600EF5" w:rsidP="00661373">
      <w:pPr>
        <w:pStyle w:val="ListParagraph"/>
        <w:numPr>
          <w:ilvl w:val="1"/>
          <w:numId w:val="16"/>
        </w:numPr>
      </w:pPr>
      <w:hyperlink w:anchor="TemplateLiveEventPagewithMarketo" w:history="1">
        <w:r w:rsidRPr="00600EF5">
          <w:rPr>
            <w:rStyle w:val="Hyperlink"/>
          </w:rPr>
          <w:t>Template: Live Event Page with a Marketo Form</w:t>
        </w:r>
      </w:hyperlink>
    </w:p>
    <w:p w14:paraId="1A290C7A" w14:textId="193245A1" w:rsidR="00046456" w:rsidRDefault="00046456" w:rsidP="00661373">
      <w:pPr>
        <w:pStyle w:val="ListParagraph"/>
        <w:numPr>
          <w:ilvl w:val="1"/>
          <w:numId w:val="16"/>
        </w:numPr>
      </w:pPr>
      <w:hyperlink w:anchor="TemplateOnDemandVideoPage" w:history="1">
        <w:r w:rsidRPr="00BE5BCF">
          <w:rPr>
            <w:rStyle w:val="Hyperlink"/>
          </w:rPr>
          <w:t>Template: On Demand Video Page</w:t>
        </w:r>
      </w:hyperlink>
    </w:p>
    <w:p w14:paraId="3B098EEA" w14:textId="2BF5D667" w:rsidR="00CB34B1" w:rsidRDefault="00B24B6F" w:rsidP="00661373">
      <w:pPr>
        <w:pStyle w:val="ListParagraph"/>
        <w:numPr>
          <w:ilvl w:val="0"/>
          <w:numId w:val="16"/>
        </w:numPr>
      </w:pPr>
      <w:r w:rsidRPr="00B24B6F">
        <w:rPr>
          <w:rFonts w:ascii="Segoe UI Emoji" w:hAnsi="Segoe UI Emoji" w:cs="Segoe UI Emoji"/>
        </w:rPr>
        <w:t>🧩</w:t>
      </w:r>
      <w:r w:rsidRPr="00B24B6F">
        <w:t xml:space="preserve"> Required Steps or Page Components</w:t>
      </w:r>
    </w:p>
    <w:p w14:paraId="2657D376" w14:textId="0BDE5B64" w:rsidR="00B24B6F" w:rsidRDefault="00BB5543" w:rsidP="00661373">
      <w:pPr>
        <w:numPr>
          <w:ilvl w:val="1"/>
          <w:numId w:val="16"/>
        </w:numPr>
      </w:pPr>
      <w:hyperlink w:anchor="CreatingTags" w:history="1">
        <w:r>
          <w:rPr>
            <w:rStyle w:val="Hyperlink"/>
          </w:rPr>
          <w:t>Adding</w:t>
        </w:r>
        <w:r w:rsidR="00B24B6F" w:rsidRPr="008E3407">
          <w:rPr>
            <w:rStyle w:val="Hyperlink"/>
          </w:rPr>
          <w:t xml:space="preserve"> Tags (Required for All Event Types)</w:t>
        </w:r>
      </w:hyperlink>
    </w:p>
    <w:p w14:paraId="5F31A1C9" w14:textId="3312F610" w:rsidR="00B24B6F" w:rsidRDefault="00B24B6F" w:rsidP="00661373">
      <w:pPr>
        <w:numPr>
          <w:ilvl w:val="1"/>
          <w:numId w:val="16"/>
        </w:numPr>
      </w:pPr>
      <w:hyperlink w:anchor="CreateaNewSpeakerBio" w:history="1">
        <w:r w:rsidRPr="008E3407">
          <w:rPr>
            <w:rStyle w:val="Hyperlink"/>
          </w:rPr>
          <w:t>Create a New Speaker Bio if the Person is Not Currently in AEM</w:t>
        </w:r>
      </w:hyperlink>
    </w:p>
    <w:p w14:paraId="4C114CE0" w14:textId="1F5F191C" w:rsidR="00A5029D" w:rsidRPr="00B24B6F" w:rsidRDefault="00B24B6F" w:rsidP="00661373">
      <w:pPr>
        <w:pStyle w:val="ListParagraph"/>
        <w:numPr>
          <w:ilvl w:val="0"/>
          <w:numId w:val="16"/>
        </w:numPr>
      </w:pPr>
      <w:r w:rsidRPr="00B24B6F">
        <w:rPr>
          <w:rFonts w:ascii="Segoe UI Emoji" w:hAnsi="Segoe UI Emoji" w:cs="Segoe UI Emoji"/>
        </w:rPr>
        <w:t>📚 Reference Materials &amp; Supporting Guidance</w:t>
      </w:r>
    </w:p>
    <w:p w14:paraId="66FA2D85" w14:textId="5DAA1560" w:rsidR="00F84559" w:rsidRDefault="00F84559" w:rsidP="00661373">
      <w:pPr>
        <w:pStyle w:val="ListParagraph"/>
        <w:numPr>
          <w:ilvl w:val="1"/>
          <w:numId w:val="16"/>
        </w:numPr>
      </w:pPr>
      <w:hyperlink w:anchor="RequiredFieldReferenceTable" w:history="1">
        <w:r w:rsidRPr="00F84559">
          <w:rPr>
            <w:rStyle w:val="Hyperlink"/>
          </w:rPr>
          <w:t>Required Field Reference Table</w:t>
        </w:r>
      </w:hyperlink>
    </w:p>
    <w:p w14:paraId="79EF0C89" w14:textId="23E4DB4D" w:rsidR="00F84559" w:rsidRDefault="00F84559" w:rsidP="00661373">
      <w:pPr>
        <w:pStyle w:val="ListParagraph"/>
        <w:numPr>
          <w:ilvl w:val="1"/>
          <w:numId w:val="16"/>
        </w:numPr>
      </w:pPr>
      <w:hyperlink w:anchor="SocialShareImage" w:history="1">
        <w:r w:rsidRPr="00F84559">
          <w:rPr>
            <w:rStyle w:val="Hyperlink"/>
          </w:rPr>
          <w:t>Social Share Image Guidelines</w:t>
        </w:r>
      </w:hyperlink>
    </w:p>
    <w:p w14:paraId="3D96F915" w14:textId="0B52694A" w:rsidR="00B24B6F" w:rsidRDefault="00F84559" w:rsidP="00661373">
      <w:pPr>
        <w:pStyle w:val="ListParagraph"/>
        <w:numPr>
          <w:ilvl w:val="1"/>
          <w:numId w:val="16"/>
        </w:numPr>
      </w:pPr>
      <w:hyperlink r:id="rId7" w:history="1">
        <w:r w:rsidRPr="00ED2A15">
          <w:rPr>
            <w:rStyle w:val="Hyperlink"/>
          </w:rPr>
          <w:t>Download the Event Template</w:t>
        </w:r>
      </w:hyperlink>
    </w:p>
    <w:p w14:paraId="73376D4D" w14:textId="1DC7F2AE" w:rsidR="00ED2A15" w:rsidRDefault="00ED2A15" w:rsidP="00661373">
      <w:pPr>
        <w:pStyle w:val="ListParagraph"/>
        <w:numPr>
          <w:ilvl w:val="0"/>
          <w:numId w:val="16"/>
        </w:numPr>
      </w:pPr>
      <w:r w:rsidRPr="00ED2A15">
        <w:rPr>
          <w:rFonts w:ascii="Segoe UI Emoji" w:hAnsi="Segoe UI Emoji" w:cs="Segoe UI Emoji"/>
        </w:rPr>
        <w:t>🔍</w:t>
      </w:r>
      <w:r w:rsidRPr="00ED2A15">
        <w:t xml:space="preserve"> Reviewing &amp; Sharing</w:t>
      </w:r>
    </w:p>
    <w:p w14:paraId="56AAEA78" w14:textId="320A3A7A" w:rsidR="00305174" w:rsidRDefault="00305174" w:rsidP="00661373">
      <w:pPr>
        <w:numPr>
          <w:ilvl w:val="1"/>
          <w:numId w:val="16"/>
        </w:numPr>
      </w:pPr>
      <w:hyperlink w:anchor="PreviewingandReviewingSubmittedPages" w:history="1">
        <w:r w:rsidRPr="00305174">
          <w:rPr>
            <w:rStyle w:val="Hyperlink"/>
          </w:rPr>
          <w:t>Previewing and Reviewing Submitted Pages</w:t>
        </w:r>
      </w:hyperlink>
    </w:p>
    <w:p w14:paraId="67143008" w14:textId="77777777" w:rsidR="00305174" w:rsidRPr="008E3407" w:rsidRDefault="00305174" w:rsidP="00661373">
      <w:pPr>
        <w:numPr>
          <w:ilvl w:val="1"/>
          <w:numId w:val="16"/>
        </w:numPr>
      </w:pPr>
      <w:hyperlink w:anchor="ShareaLiveEventFilteredView" w:history="1">
        <w:r w:rsidRPr="008E3407">
          <w:rPr>
            <w:rStyle w:val="Hyperlink"/>
          </w:rPr>
          <w:t>Share a Live Event Filtered View</w:t>
        </w:r>
      </w:hyperlink>
    </w:p>
    <w:p w14:paraId="206379F8" w14:textId="71EFFB9C" w:rsidR="00ED2A15" w:rsidRDefault="004E518D" w:rsidP="00661373">
      <w:pPr>
        <w:pStyle w:val="ListParagraph"/>
        <w:numPr>
          <w:ilvl w:val="0"/>
          <w:numId w:val="16"/>
        </w:numPr>
      </w:pPr>
      <w:r w:rsidRPr="004E518D">
        <w:rPr>
          <w:rFonts w:ascii="Segoe UI Emoji" w:hAnsi="Segoe UI Emoji" w:cs="Segoe UI Emoji"/>
        </w:rPr>
        <w:t>🧪</w:t>
      </w:r>
      <w:r w:rsidRPr="004E518D">
        <w:t xml:space="preserve"> Approval Process</w:t>
      </w:r>
    </w:p>
    <w:p w14:paraId="0F60097C" w14:textId="77777777" w:rsidR="004E518D" w:rsidRDefault="008E3407" w:rsidP="00661373">
      <w:pPr>
        <w:pStyle w:val="ListParagraph"/>
        <w:numPr>
          <w:ilvl w:val="1"/>
          <w:numId w:val="16"/>
        </w:numPr>
      </w:pPr>
      <w:hyperlink w:anchor="CreativeReviewInstructions" w:history="1">
        <w:r w:rsidRPr="008E3407">
          <w:rPr>
            <w:rStyle w:val="Hyperlink"/>
          </w:rPr>
          <w:t>Creative Review Instructions</w:t>
        </w:r>
      </w:hyperlink>
    </w:p>
    <w:p w14:paraId="41AC90B2" w14:textId="0425E63A" w:rsidR="00600EF5" w:rsidRDefault="008E3407" w:rsidP="00661373">
      <w:pPr>
        <w:pStyle w:val="ListParagraph"/>
        <w:numPr>
          <w:ilvl w:val="1"/>
          <w:numId w:val="16"/>
        </w:numPr>
      </w:pPr>
      <w:hyperlink w:anchor="MarketoTechnicalCheckInstructions" w:history="1">
        <w:r w:rsidRPr="008E3407">
          <w:rPr>
            <w:rStyle w:val="Hyperlink"/>
          </w:rPr>
          <w:t>Marketo Technical Check Instructions</w:t>
        </w:r>
      </w:hyperlink>
    </w:p>
    <w:p w14:paraId="1BC878DC" w14:textId="77777777" w:rsidR="004E518D" w:rsidRDefault="004E518D" w:rsidP="00661373">
      <w:pPr>
        <w:pStyle w:val="ListParagraph"/>
        <w:numPr>
          <w:ilvl w:val="0"/>
          <w:numId w:val="16"/>
        </w:numPr>
      </w:pPr>
      <w:r w:rsidRPr="004E518D">
        <w:rPr>
          <w:rFonts w:ascii="Segoe UI Emoji" w:hAnsi="Segoe UI Emoji" w:cs="Segoe UI Emoji"/>
        </w:rPr>
        <w:t>🛠️</w:t>
      </w:r>
      <w:r w:rsidRPr="004E518D">
        <w:t xml:space="preserve"> Setup &amp; Help</w:t>
      </w:r>
    </w:p>
    <w:p w14:paraId="1C0D867A" w14:textId="4608FED5" w:rsidR="004E518D" w:rsidRDefault="004E518D" w:rsidP="00661373">
      <w:pPr>
        <w:pStyle w:val="ListParagraph"/>
        <w:numPr>
          <w:ilvl w:val="1"/>
          <w:numId w:val="16"/>
        </w:numPr>
      </w:pPr>
      <w:hyperlink w:anchor="Requestaccesstoaem" w:history="1">
        <w:r w:rsidRPr="004E518D">
          <w:rPr>
            <w:rStyle w:val="Hyperlink"/>
          </w:rPr>
          <w:t>How to Request Access to AEM</w:t>
        </w:r>
      </w:hyperlink>
    </w:p>
    <w:p w14:paraId="6CF0E66E" w14:textId="267619CC" w:rsidR="006D14A5" w:rsidRPr="004E518D" w:rsidRDefault="006D14A5" w:rsidP="00661373">
      <w:pPr>
        <w:pStyle w:val="ListParagraph"/>
        <w:numPr>
          <w:ilvl w:val="1"/>
          <w:numId w:val="16"/>
        </w:numPr>
      </w:pPr>
      <w:hyperlink w:anchor="ContactHelp" w:history="1">
        <w:r w:rsidRPr="006D14A5">
          <w:rPr>
            <w:rStyle w:val="Hyperlink"/>
          </w:rPr>
          <w:t>Contact &amp; Help</w:t>
        </w:r>
      </w:hyperlink>
    </w:p>
    <w:p w14:paraId="57851329" w14:textId="77777777" w:rsidR="008E3407" w:rsidRDefault="00040964" w:rsidP="008E3407">
      <w:r>
        <w:rPr>
          <w:noProof/>
        </w:rPr>
        <w:pict w14:anchorId="02D175EC">
          <v:rect id="_x0000_i1026" style="width:468pt;height:.05pt" o:hralign="center" o:bullet="t" o:hrstd="t" o:hr="t" fillcolor="#a0a0a0" stroked="f"/>
        </w:pict>
      </w:r>
    </w:p>
    <w:p w14:paraId="3E8DFEA7" w14:textId="77777777" w:rsidR="00944C23" w:rsidRPr="008E3407" w:rsidRDefault="00944C23" w:rsidP="008E3407"/>
    <w:p w14:paraId="273D02CF" w14:textId="77777777" w:rsidR="008E3407" w:rsidRPr="008E3407" w:rsidRDefault="008E3407" w:rsidP="4F60DD68">
      <w:pPr>
        <w:rPr>
          <w:rFonts w:asciiTheme="majorHAnsi" w:hAnsiTheme="majorHAnsi"/>
          <w:b/>
          <w:bCs/>
          <w:sz w:val="36"/>
          <w:szCs w:val="36"/>
          <w:u w:val="single"/>
        </w:rPr>
      </w:pPr>
      <w:bookmarkStart w:id="1" w:name="CreateaLiveEventPagewithaMarketo"/>
      <w:r w:rsidRPr="4F60DD68">
        <w:rPr>
          <w:rFonts w:asciiTheme="majorHAnsi" w:hAnsiTheme="majorHAnsi"/>
          <w:b/>
          <w:bCs/>
          <w:sz w:val="36"/>
          <w:szCs w:val="36"/>
          <w:u w:val="single"/>
        </w:rPr>
        <w:t>Create a Live Event Page with a Marketo Form</w:t>
      </w:r>
    </w:p>
    <w:bookmarkEnd w:id="1"/>
    <w:p w14:paraId="6AA17CCA" w14:textId="1D4A0907" w:rsidR="008E3407" w:rsidRDefault="008E3407" w:rsidP="4F60DD68">
      <w:r>
        <w:t>Use this for webinars where Marketo will be used for registrations.</w:t>
      </w:r>
    </w:p>
    <w:p w14:paraId="47F94AB0" w14:textId="15E5FDD2" w:rsidR="001E1A8F" w:rsidRDefault="00307C5B" w:rsidP="001E1A8F">
      <w:r w:rsidRPr="00307C5B">
        <w:rPr>
          <w:b/>
          <w:bCs/>
        </w:rPr>
        <w:t>Step 1</w:t>
      </w:r>
      <w:r w:rsidRPr="00307C5B">
        <w:t>:</w:t>
      </w:r>
      <w:r w:rsidR="002143E6">
        <w:br/>
      </w:r>
      <w:r w:rsidR="002143E6" w:rsidRPr="002143E6">
        <w:t xml:space="preserve">Create Your Event and </w:t>
      </w:r>
      <w:r w:rsidR="005F7A42">
        <w:t>Create an Asana Ticket</w:t>
      </w:r>
    </w:p>
    <w:p w14:paraId="12EA4D79" w14:textId="55C92914" w:rsidR="001E1A8F" w:rsidRPr="001E1A8F" w:rsidRDefault="001E1A8F" w:rsidP="001E1A8F">
      <w:r w:rsidRPr="001E1A8F">
        <w:t xml:space="preserve"> </w:t>
      </w:r>
      <w:r w:rsidRPr="001E1A8F">
        <w:rPr>
          <w:b/>
          <w:bCs/>
        </w:rPr>
        <w:t>Gather the following information:</w:t>
      </w:r>
    </w:p>
    <w:p w14:paraId="41AAC7D7" w14:textId="77777777" w:rsidR="001E1A8F" w:rsidRPr="001E1A8F" w:rsidRDefault="001E1A8F" w:rsidP="00661373">
      <w:pPr>
        <w:numPr>
          <w:ilvl w:val="0"/>
          <w:numId w:val="25"/>
        </w:numPr>
      </w:pPr>
      <w:r w:rsidRPr="001E1A8F">
        <w:rPr>
          <w:b/>
          <w:bCs/>
        </w:rPr>
        <w:t>Event Name</w:t>
      </w:r>
    </w:p>
    <w:p w14:paraId="4FC15560" w14:textId="77777777" w:rsidR="001E1A8F" w:rsidRPr="001E1A8F" w:rsidRDefault="001E1A8F" w:rsidP="00661373">
      <w:pPr>
        <w:numPr>
          <w:ilvl w:val="0"/>
          <w:numId w:val="25"/>
        </w:numPr>
      </w:pPr>
      <w:r w:rsidRPr="001E1A8F">
        <w:rPr>
          <w:b/>
          <w:bCs/>
        </w:rPr>
        <w:t>Date and Time</w:t>
      </w:r>
    </w:p>
    <w:p w14:paraId="46F52EA6" w14:textId="77777777" w:rsidR="001E1A8F" w:rsidRPr="001E1A8F" w:rsidRDefault="001E1A8F" w:rsidP="00661373">
      <w:pPr>
        <w:numPr>
          <w:ilvl w:val="0"/>
          <w:numId w:val="25"/>
        </w:numPr>
      </w:pPr>
      <w:r w:rsidRPr="001E1A8F">
        <w:rPr>
          <w:b/>
          <w:bCs/>
        </w:rPr>
        <w:t>Zoom Meeting Password</w:t>
      </w:r>
      <w:r w:rsidRPr="001E1A8F">
        <w:t xml:space="preserve"> (if applicable)</w:t>
      </w:r>
    </w:p>
    <w:p w14:paraId="4FAD8E17" w14:textId="1024B74D" w:rsidR="009E62F6" w:rsidRPr="008E3407" w:rsidRDefault="001E1A8F" w:rsidP="00661373">
      <w:pPr>
        <w:numPr>
          <w:ilvl w:val="0"/>
          <w:numId w:val="25"/>
        </w:numPr>
      </w:pPr>
      <w:r w:rsidRPr="001E1A8F">
        <w:rPr>
          <w:b/>
          <w:bCs/>
        </w:rPr>
        <w:t>Event ID(s):</w:t>
      </w:r>
      <w:r w:rsidRPr="001E1A8F">
        <w:t xml:space="preserve"> One unique ID per time slot</w:t>
      </w:r>
    </w:p>
    <w:p w14:paraId="503D370F" w14:textId="075CAF31" w:rsidR="008E3407" w:rsidRPr="008E3407" w:rsidRDefault="008E3407" w:rsidP="008E3407">
      <w:r w:rsidRPr="008E3407">
        <w:t xml:space="preserve">Step </w:t>
      </w:r>
      <w:r w:rsidR="00307C5B">
        <w:t>2</w:t>
      </w:r>
      <w:r w:rsidRPr="008E3407">
        <w:t xml:space="preserve">: </w:t>
      </w:r>
      <w:r w:rsidR="007116E8" w:rsidRPr="007116E8">
        <w:t>(Optional): Use the Template to Prepare AEM Content</w:t>
      </w:r>
    </w:p>
    <w:p w14:paraId="49E9CD13" w14:textId="7F3DF720" w:rsidR="00D2488D" w:rsidRPr="00D2488D" w:rsidRDefault="00D2488D" w:rsidP="00D2488D">
      <w:r w:rsidRPr="00D2488D">
        <w:t xml:space="preserve">If you’d like to prepare your content in advance, you can use the optional </w:t>
      </w:r>
      <w:hyperlink w:anchor="TemplateLiveEventPagewithMarketo" w:history="1">
        <w:proofErr w:type="spellStart"/>
        <w:r>
          <w:rPr>
            <w:rStyle w:val="Hyperlink"/>
          </w:rPr>
          <w:t>TemplateLiveEventPagewithMarketo</w:t>
        </w:r>
        <w:proofErr w:type="spellEnd"/>
      </w:hyperlink>
      <w:r w:rsidRPr="00D121C3">
        <w:t xml:space="preserve"> </w:t>
      </w:r>
      <w:r w:rsidRPr="00D2488D">
        <w:t>included in this document.</w:t>
      </w:r>
    </w:p>
    <w:p w14:paraId="296D3CD4" w14:textId="77777777" w:rsidR="00D2488D" w:rsidRPr="00D2488D" w:rsidRDefault="00D2488D" w:rsidP="00661373">
      <w:pPr>
        <w:numPr>
          <w:ilvl w:val="0"/>
          <w:numId w:val="26"/>
        </w:numPr>
      </w:pPr>
      <w:r w:rsidRPr="00D2488D">
        <w:t>Copy the template into a new Word document (don’t edit the original)</w:t>
      </w:r>
    </w:p>
    <w:p w14:paraId="5EC34C35" w14:textId="77777777" w:rsidR="00D2488D" w:rsidRPr="00D2488D" w:rsidRDefault="00D2488D" w:rsidP="00661373">
      <w:pPr>
        <w:numPr>
          <w:ilvl w:val="0"/>
          <w:numId w:val="26"/>
        </w:numPr>
      </w:pPr>
      <w:r w:rsidRPr="00D2488D">
        <w:t>Fill out all required fields using your finalized event details</w:t>
      </w:r>
    </w:p>
    <w:p w14:paraId="054F7A21" w14:textId="77777777" w:rsidR="00D2488D" w:rsidRPr="00D2488D" w:rsidRDefault="00D2488D" w:rsidP="00661373">
      <w:pPr>
        <w:numPr>
          <w:ilvl w:val="0"/>
          <w:numId w:val="26"/>
        </w:numPr>
      </w:pPr>
      <w:r w:rsidRPr="00D2488D">
        <w:t>Save your completed version — you’ll reuse this when creating the on-demand version of the page</w:t>
      </w:r>
    </w:p>
    <w:p w14:paraId="550CF48A" w14:textId="233ADD83" w:rsidR="00D2488D" w:rsidRPr="00D2488D" w:rsidRDefault="00D2488D" w:rsidP="00D2488D">
      <w:r w:rsidRPr="00D2488D">
        <w:rPr>
          <w:b/>
          <w:bCs/>
        </w:rPr>
        <w:t>Use your completed template to:</w:t>
      </w:r>
    </w:p>
    <w:p w14:paraId="6D0E46F2" w14:textId="77777777" w:rsidR="00D2488D" w:rsidRPr="00D2488D" w:rsidRDefault="00D2488D" w:rsidP="00661373">
      <w:pPr>
        <w:numPr>
          <w:ilvl w:val="0"/>
          <w:numId w:val="27"/>
        </w:numPr>
      </w:pPr>
      <w:r w:rsidRPr="00D2488D">
        <w:t>Build your AEM page</w:t>
      </w:r>
    </w:p>
    <w:p w14:paraId="57C49292" w14:textId="77777777" w:rsidR="00D2488D" w:rsidRPr="00D2488D" w:rsidRDefault="00D2488D" w:rsidP="00661373">
      <w:pPr>
        <w:numPr>
          <w:ilvl w:val="0"/>
          <w:numId w:val="27"/>
        </w:numPr>
      </w:pPr>
      <w:r w:rsidRPr="00D2488D">
        <w:t>Share finalized info with Creative and Dave (Marketo) in your Asana task</w:t>
      </w:r>
    </w:p>
    <w:p w14:paraId="453F932A" w14:textId="797B4A16" w:rsidR="00D2488D" w:rsidRDefault="00D2488D" w:rsidP="00661373">
      <w:pPr>
        <w:numPr>
          <w:ilvl w:val="0"/>
          <w:numId w:val="27"/>
        </w:numPr>
      </w:pPr>
      <w:r w:rsidRPr="00D2488D">
        <w:t>Keep everything aligned for registration and promotional needs</w:t>
      </w:r>
    </w:p>
    <w:p w14:paraId="76FF39C5" w14:textId="77777777" w:rsidR="00D2488D" w:rsidRPr="00D2488D" w:rsidRDefault="00D2488D" w:rsidP="00D2488D"/>
    <w:p w14:paraId="139B1EDB" w14:textId="3A67D34A" w:rsidR="00025D7E" w:rsidRPr="00025D7E" w:rsidRDefault="00025D7E" w:rsidP="00025D7E">
      <w:pPr>
        <w:rPr>
          <w:b/>
          <w:bCs/>
        </w:rPr>
      </w:pPr>
      <w:r w:rsidRPr="00025D7E">
        <w:rPr>
          <w:b/>
          <w:bCs/>
        </w:rPr>
        <w:t xml:space="preserve">Step </w:t>
      </w:r>
      <w:r w:rsidR="00307C5B">
        <w:rPr>
          <w:b/>
          <w:bCs/>
        </w:rPr>
        <w:t>3</w:t>
      </w:r>
      <w:r w:rsidRPr="00025D7E">
        <w:rPr>
          <w:b/>
          <w:bCs/>
        </w:rPr>
        <w:t>: Sign into Adobe Experience Manager</w:t>
      </w:r>
    </w:p>
    <w:p w14:paraId="40FB6F4E" w14:textId="77777777" w:rsidR="00025D7E" w:rsidRPr="00025D7E" w:rsidRDefault="00025D7E" w:rsidP="00661373">
      <w:pPr>
        <w:numPr>
          <w:ilvl w:val="0"/>
          <w:numId w:val="11"/>
        </w:numPr>
      </w:pPr>
      <w:r w:rsidRPr="00025D7E">
        <w:t>Sign into OKTA to access Adobe Experience Manager.</w:t>
      </w:r>
    </w:p>
    <w:p w14:paraId="08E9E293" w14:textId="77777777" w:rsidR="00025D7E" w:rsidRPr="00025D7E" w:rsidRDefault="00025D7E" w:rsidP="00661373">
      <w:pPr>
        <w:numPr>
          <w:ilvl w:val="0"/>
          <w:numId w:val="11"/>
        </w:numPr>
      </w:pPr>
      <w:r w:rsidRPr="00025D7E">
        <w:lastRenderedPageBreak/>
        <w:t xml:space="preserve">Search your OKTA apps for </w:t>
      </w:r>
      <w:r w:rsidRPr="00025D7E">
        <w:rPr>
          <w:b/>
          <w:bCs/>
        </w:rPr>
        <w:t>Adobe Experience Manager</w:t>
      </w:r>
      <w:r w:rsidRPr="00025D7E">
        <w:t xml:space="preserve"> and click to log in.</w:t>
      </w:r>
    </w:p>
    <w:p w14:paraId="3361C339" w14:textId="48A42600" w:rsidR="00025D7E" w:rsidRDefault="00314809" w:rsidP="00025D7E">
      <w:r w:rsidRPr="00314809">
        <w:rPr>
          <w:noProof/>
        </w:rPr>
        <w:drawing>
          <wp:inline distT="0" distB="0" distL="0" distR="0" wp14:anchorId="5C52B6C0" wp14:editId="7BC61D4C">
            <wp:extent cx="5943600" cy="746760"/>
            <wp:effectExtent l="0" t="0" r="0" b="0"/>
            <wp:docPr id="1752569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6934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07F7" w14:textId="702B015A" w:rsidR="00734DAB" w:rsidRPr="00734DAB" w:rsidRDefault="00734DAB" w:rsidP="00734DAB">
      <w:pPr>
        <w:rPr>
          <w:b/>
          <w:bCs/>
        </w:rPr>
      </w:pPr>
      <w:r>
        <w:br/>
      </w:r>
      <w:r w:rsidRPr="00734DAB">
        <w:rPr>
          <w:b/>
          <w:bCs/>
        </w:rPr>
        <w:t xml:space="preserve">Step </w:t>
      </w:r>
      <w:r w:rsidR="00307C5B">
        <w:rPr>
          <w:b/>
          <w:bCs/>
        </w:rPr>
        <w:t>4</w:t>
      </w:r>
      <w:r w:rsidRPr="00734DAB">
        <w:rPr>
          <w:b/>
          <w:bCs/>
        </w:rPr>
        <w:t>: Start a New Content Fragment (Page)</w:t>
      </w:r>
    </w:p>
    <w:p w14:paraId="5C6D9B12" w14:textId="77777777" w:rsidR="00734DAB" w:rsidRDefault="00734DAB" w:rsidP="00661373">
      <w:pPr>
        <w:numPr>
          <w:ilvl w:val="0"/>
          <w:numId w:val="12"/>
        </w:numPr>
      </w:pPr>
      <w:r w:rsidRPr="00734DAB">
        <w:t xml:space="preserve">Click on </w:t>
      </w:r>
      <w:proofErr w:type="spellStart"/>
      <w:r w:rsidRPr="00734DAB">
        <w:rPr>
          <w:b/>
          <w:bCs/>
        </w:rPr>
        <w:t>HigherEd</w:t>
      </w:r>
      <w:proofErr w:type="spellEnd"/>
      <w:r w:rsidRPr="00734DAB">
        <w:rPr>
          <w:b/>
          <w:bCs/>
        </w:rPr>
        <w:t xml:space="preserve"> Events Content Fragments</w:t>
      </w:r>
      <w:r w:rsidRPr="00734DAB">
        <w:t>.</w:t>
      </w:r>
    </w:p>
    <w:p w14:paraId="6C26938B" w14:textId="6C5BBD09" w:rsidR="00422359" w:rsidRPr="00734DAB" w:rsidRDefault="00422359" w:rsidP="00422359">
      <w:r w:rsidRPr="00422359">
        <w:rPr>
          <w:noProof/>
        </w:rPr>
        <w:drawing>
          <wp:inline distT="0" distB="0" distL="0" distR="0" wp14:anchorId="166FF330" wp14:editId="024613CF">
            <wp:extent cx="5943600" cy="2247265"/>
            <wp:effectExtent l="0" t="0" r="0" b="635"/>
            <wp:docPr id="2103235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568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E39E" w14:textId="2B61421E" w:rsidR="00734DAB" w:rsidRDefault="00734DAB" w:rsidP="00661373">
      <w:pPr>
        <w:numPr>
          <w:ilvl w:val="0"/>
          <w:numId w:val="12"/>
        </w:numPr>
      </w:pPr>
      <w:r w:rsidRPr="00734DAB">
        <w:t>Select</w:t>
      </w:r>
      <w:r w:rsidR="00A512FD">
        <w:t xml:space="preserve"> LIVE Events and then</w:t>
      </w:r>
      <w:r w:rsidRPr="00734DAB">
        <w:t xml:space="preserve"> the folder for the </w:t>
      </w:r>
      <w:r w:rsidRPr="00734DAB">
        <w:rPr>
          <w:b/>
          <w:bCs/>
        </w:rPr>
        <w:t>year</w:t>
      </w:r>
      <w:r w:rsidRPr="00734DAB">
        <w:t xml:space="preserve"> the event takes place (e.g., 2025).</w:t>
      </w:r>
    </w:p>
    <w:p w14:paraId="311DDF25" w14:textId="77777777" w:rsidR="004525AC" w:rsidRDefault="004525AC" w:rsidP="00A512FD"/>
    <w:p w14:paraId="1A3BE0C6" w14:textId="5FA0A66F" w:rsidR="00A512FD" w:rsidRDefault="004525AC" w:rsidP="00A512FD">
      <w:r w:rsidRPr="004525AC">
        <w:rPr>
          <w:noProof/>
        </w:rPr>
        <w:lastRenderedPageBreak/>
        <w:drawing>
          <wp:inline distT="0" distB="0" distL="0" distR="0" wp14:anchorId="23B9F21D" wp14:editId="7B113EBC">
            <wp:extent cx="5014595" cy="3383280"/>
            <wp:effectExtent l="0" t="0" r="0" b="7620"/>
            <wp:docPr id="3987524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52475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r="57263" b="4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90" cy="338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08389" w14:textId="7BDAC127" w:rsidR="00422359" w:rsidRPr="00734DAB" w:rsidRDefault="00B867A9" w:rsidP="00422359">
      <w:r w:rsidRPr="00B867A9">
        <w:rPr>
          <w:noProof/>
        </w:rPr>
        <w:drawing>
          <wp:inline distT="0" distB="0" distL="0" distR="0" wp14:anchorId="1230DE72" wp14:editId="6025A4CA">
            <wp:extent cx="4838949" cy="3511730"/>
            <wp:effectExtent l="0" t="0" r="0" b="0"/>
            <wp:docPr id="1438332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3226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35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1BAF" w14:textId="77777777" w:rsidR="00734DAB" w:rsidRDefault="00734DAB" w:rsidP="00661373">
      <w:pPr>
        <w:numPr>
          <w:ilvl w:val="0"/>
          <w:numId w:val="12"/>
        </w:numPr>
      </w:pPr>
      <w:r w:rsidRPr="00734DAB">
        <w:t xml:space="preserve">In the top-right corner, click </w:t>
      </w:r>
      <w:r w:rsidRPr="00734DAB">
        <w:rPr>
          <w:b/>
          <w:bCs/>
        </w:rPr>
        <w:t>Create</w:t>
      </w:r>
      <w:r w:rsidRPr="00734DAB">
        <w:t xml:space="preserve"> → </w:t>
      </w:r>
      <w:r w:rsidRPr="00734DAB">
        <w:rPr>
          <w:b/>
          <w:bCs/>
        </w:rPr>
        <w:t>Content Fragment</w:t>
      </w:r>
      <w:r w:rsidRPr="00734DAB">
        <w:t>.</w:t>
      </w:r>
    </w:p>
    <w:p w14:paraId="0770BB8D" w14:textId="032F7D29" w:rsidR="00B867A9" w:rsidRPr="00734DAB" w:rsidRDefault="00211843" w:rsidP="00B867A9">
      <w:r w:rsidRPr="00211843">
        <w:rPr>
          <w:noProof/>
        </w:rPr>
        <w:lastRenderedPageBreak/>
        <w:drawing>
          <wp:inline distT="0" distB="0" distL="0" distR="0" wp14:anchorId="4FE143B1" wp14:editId="565BED14">
            <wp:extent cx="4521432" cy="2578233"/>
            <wp:effectExtent l="0" t="0" r="0" b="0"/>
            <wp:docPr id="1674436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361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432" cy="25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E902" w14:textId="77777777" w:rsidR="00734DAB" w:rsidRDefault="00734DAB" w:rsidP="00661373">
      <w:pPr>
        <w:numPr>
          <w:ilvl w:val="0"/>
          <w:numId w:val="12"/>
        </w:numPr>
      </w:pPr>
      <w:r w:rsidRPr="00734DAB">
        <w:t xml:space="preserve">From the menu, choose </w:t>
      </w:r>
      <w:r w:rsidRPr="00734DAB">
        <w:rPr>
          <w:b/>
          <w:bCs/>
        </w:rPr>
        <w:t>Blog Live Webinar with Marketo Form</w:t>
      </w:r>
      <w:r w:rsidRPr="00734DAB">
        <w:t>.</w:t>
      </w:r>
    </w:p>
    <w:p w14:paraId="47D2F721" w14:textId="3D221D00" w:rsidR="00211843" w:rsidRPr="00734DAB" w:rsidRDefault="00C401F5" w:rsidP="00211843">
      <w:r w:rsidRPr="00C401F5">
        <w:rPr>
          <w:noProof/>
        </w:rPr>
        <w:drawing>
          <wp:inline distT="0" distB="0" distL="0" distR="0" wp14:anchorId="60BF6E27" wp14:editId="67761746">
            <wp:extent cx="5943600" cy="2081530"/>
            <wp:effectExtent l="0" t="0" r="0" b="0"/>
            <wp:docPr id="1849843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4304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CB31" w14:textId="0113A7B9" w:rsidR="006E56F4" w:rsidRPr="008E3407" w:rsidRDefault="00734DAB" w:rsidP="00661373">
      <w:pPr>
        <w:numPr>
          <w:ilvl w:val="0"/>
          <w:numId w:val="12"/>
        </w:numPr>
      </w:pPr>
      <w:r w:rsidRPr="00734DAB">
        <w:t xml:space="preserve">Click </w:t>
      </w:r>
      <w:r w:rsidR="0032691B">
        <w:rPr>
          <w:b/>
          <w:bCs/>
        </w:rPr>
        <w:t>Next</w:t>
      </w:r>
      <w:r w:rsidRPr="00734DAB">
        <w:t>.</w:t>
      </w:r>
    </w:p>
    <w:p w14:paraId="694AEFC6" w14:textId="77777777" w:rsidR="008707B2" w:rsidRPr="008E3407" w:rsidRDefault="008707B2" w:rsidP="008707B2"/>
    <w:p w14:paraId="47D12B5B" w14:textId="6E47B14F" w:rsidR="007221EE" w:rsidRPr="007221EE" w:rsidRDefault="007221EE" w:rsidP="007221EE">
      <w:pPr>
        <w:rPr>
          <w:b/>
          <w:bCs/>
        </w:rPr>
      </w:pPr>
      <w:r w:rsidRPr="007221EE">
        <w:rPr>
          <w:b/>
          <w:bCs/>
        </w:rPr>
        <w:t xml:space="preserve">Step </w:t>
      </w:r>
      <w:r w:rsidR="00307C5B">
        <w:rPr>
          <w:b/>
          <w:bCs/>
        </w:rPr>
        <w:t>5</w:t>
      </w:r>
      <w:r w:rsidRPr="007221EE">
        <w:rPr>
          <w:b/>
          <w:bCs/>
        </w:rPr>
        <w:t>: Create a Title</w:t>
      </w:r>
    </w:p>
    <w:p w14:paraId="3A261B84" w14:textId="77777777" w:rsidR="006C10CF" w:rsidRDefault="00803453" w:rsidP="00661373">
      <w:pPr>
        <w:numPr>
          <w:ilvl w:val="0"/>
          <w:numId w:val="13"/>
        </w:numPr>
      </w:pPr>
      <w:r w:rsidRPr="006C10CF">
        <w:rPr>
          <w:b/>
          <w:bCs/>
        </w:rPr>
        <w:t>Type your event title</w:t>
      </w:r>
      <w:r w:rsidRPr="00803453">
        <w:t xml:space="preserve"> into the </w:t>
      </w:r>
      <w:r w:rsidRPr="006C10CF">
        <w:rPr>
          <w:b/>
          <w:bCs/>
        </w:rPr>
        <w:t>Title</w:t>
      </w:r>
      <w:r w:rsidRPr="00803453">
        <w:t xml:space="preserve"> field.</w:t>
      </w:r>
    </w:p>
    <w:p w14:paraId="32567D7C" w14:textId="69B44A7E" w:rsidR="00803453" w:rsidRDefault="00803453" w:rsidP="00661373">
      <w:pPr>
        <w:numPr>
          <w:ilvl w:val="1"/>
          <w:numId w:val="13"/>
        </w:numPr>
      </w:pPr>
      <w:r w:rsidRPr="00803453">
        <w:t>This will be used to generate the page URL.</w:t>
      </w:r>
    </w:p>
    <w:p w14:paraId="1E2A4BF6" w14:textId="68408ED5" w:rsidR="006C10CF" w:rsidRDefault="006C10CF" w:rsidP="00661373">
      <w:pPr>
        <w:pStyle w:val="ListParagraph"/>
        <w:numPr>
          <w:ilvl w:val="1"/>
          <w:numId w:val="13"/>
        </w:numPr>
      </w:pPr>
      <w:r w:rsidRPr="006C10CF">
        <w:rPr>
          <w:b/>
          <w:bCs/>
        </w:rPr>
        <w:t>Do not fill in the Description or Tags fields yet.</w:t>
      </w:r>
    </w:p>
    <w:p w14:paraId="4400BF1F" w14:textId="08CB00AE" w:rsidR="006C10CF" w:rsidRPr="00803453" w:rsidRDefault="006C10CF" w:rsidP="006C10C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EE5C5DC" wp14:editId="4796AA17">
                <wp:simplePos x="0" y="0"/>
                <wp:positionH relativeFrom="column">
                  <wp:posOffset>25842</wp:posOffset>
                </wp:positionH>
                <wp:positionV relativeFrom="paragraph">
                  <wp:posOffset>496957</wp:posOffset>
                </wp:positionV>
                <wp:extent cx="2360930" cy="1404620"/>
                <wp:effectExtent l="0" t="0" r="2286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244A" w14:textId="23A76865" w:rsidR="006C10CF" w:rsidRDefault="006C10CF">
                            <w:r>
                              <w:t>Only fill in the title and keep the description and tags blank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05FC0DD">
              <v:shapetype id="_x0000_t202" coordsize="21600,21600" o:spt="202" path="m,l,21600r21600,l21600,xe" w14:anchorId="6EE5C5DC">
                <v:stroke joinstyle="miter"/>
                <v:path gradientshapeok="t" o:connecttype="rect"/>
              </v:shapetype>
              <v:shape id="Text Box 2" style="position:absolute;margin-left:2.05pt;margin-top:39.15pt;width:185.9pt;height:110.6pt;z-index:25165824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DH&#10;KV0B3QAAAAgBAAAPAAAAAAAAAAAAAAAAAGsEAABkcnMvZG93bnJldi54bWxQSwUGAAAAAAQABADz&#10;AAAAdQUAAAAA&#10;">
                <v:textbox style="mso-fit-shape-to-text:t">
                  <w:txbxContent>
                    <w:p w:rsidR="006C10CF" w:rsidRDefault="006C10CF" w14:paraId="61FD5931" w14:textId="23A76865">
                      <w:r>
                        <w:t>Only fill in the title and keep the description and tags blank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06F96C2" wp14:editId="0CC50759">
                <wp:simplePos x="0" y="0"/>
                <wp:positionH relativeFrom="column">
                  <wp:posOffset>2333708</wp:posOffset>
                </wp:positionH>
                <wp:positionV relativeFrom="paragraph">
                  <wp:posOffset>178904</wp:posOffset>
                </wp:positionV>
                <wp:extent cx="1304014" cy="242515"/>
                <wp:effectExtent l="0" t="0" r="10795" b="24765"/>
                <wp:wrapNone/>
                <wp:docPr id="7997237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242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CE2C349">
              <v:rect id="Rectangle 2" style="position:absolute;margin-left:183.75pt;margin-top:14.1pt;width:102.7pt;height:19.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1pt" w14:anchorId="45FB4A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"/>
            </w:pict>
          </mc:Fallback>
        </mc:AlternateContent>
      </w:r>
      <w:r>
        <w:rPr>
          <w:noProof/>
        </w:rPr>
        <w:drawing>
          <wp:inline distT="0" distB="0" distL="0" distR="0" wp14:anchorId="17C49140" wp14:editId="4F4663F0">
            <wp:extent cx="5943600" cy="1369060"/>
            <wp:effectExtent l="0" t="0" r="0" b="2540"/>
            <wp:docPr id="6089842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84223" name="Picture 1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DD22" w14:textId="3BBE08C5" w:rsidR="006C10CF" w:rsidRPr="006C10CF" w:rsidRDefault="00803453" w:rsidP="00661373">
      <w:pPr>
        <w:pStyle w:val="ListParagraph"/>
        <w:numPr>
          <w:ilvl w:val="0"/>
          <w:numId w:val="13"/>
        </w:numPr>
      </w:pPr>
      <w:r w:rsidRPr="006C10CF">
        <w:rPr>
          <w:b/>
          <w:bCs/>
        </w:rPr>
        <w:t>Click the “Advanced” button.</w:t>
      </w:r>
    </w:p>
    <w:p w14:paraId="43E82815" w14:textId="77777777" w:rsidR="006C10CF" w:rsidRDefault="00803453" w:rsidP="00661373">
      <w:pPr>
        <w:pStyle w:val="ListParagraph"/>
        <w:numPr>
          <w:ilvl w:val="1"/>
          <w:numId w:val="13"/>
        </w:numPr>
      </w:pPr>
      <w:r w:rsidRPr="00803453">
        <w:t>AEM will automatically add hyphens between words and convert the title to lowercase.</w:t>
      </w:r>
    </w:p>
    <w:p w14:paraId="3C569974" w14:textId="77777777" w:rsidR="00803453" w:rsidRDefault="00803453" w:rsidP="00661373">
      <w:pPr>
        <w:pStyle w:val="ListParagraph"/>
        <w:numPr>
          <w:ilvl w:val="1"/>
          <w:numId w:val="13"/>
        </w:numPr>
      </w:pPr>
      <w:r w:rsidRPr="006C10CF">
        <w:rPr>
          <w:b/>
          <w:bCs/>
        </w:rPr>
        <w:t>However, you still need to manually remove any special characters</w:t>
      </w:r>
      <w:r w:rsidRPr="00803453">
        <w:t xml:space="preserve"> like :, ?, &amp;, /, (), etc. from the URL field.</w:t>
      </w:r>
    </w:p>
    <w:p w14:paraId="2099F6E9" w14:textId="72FDA0D4" w:rsidR="006C10CF" w:rsidRPr="00803453" w:rsidRDefault="00DC2EE0" w:rsidP="006C10CF">
      <w:r w:rsidRPr="00DC2EE0">
        <w:rPr>
          <w:noProof/>
        </w:rPr>
        <w:drawing>
          <wp:inline distT="0" distB="0" distL="0" distR="0" wp14:anchorId="070FDEB4" wp14:editId="0BDEC851">
            <wp:extent cx="5943600" cy="952500"/>
            <wp:effectExtent l="0" t="0" r="0" b="0"/>
            <wp:docPr id="1930047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479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1922" w14:textId="34D4590C" w:rsidR="006C10CF" w:rsidRPr="00803453" w:rsidRDefault="006C10CF" w:rsidP="006C10CF"/>
    <w:p w14:paraId="6453C7DA" w14:textId="5B1B848D" w:rsidR="00803453" w:rsidRPr="00803453" w:rsidRDefault="00803453" w:rsidP="00661373">
      <w:pPr>
        <w:pStyle w:val="ListParagraph"/>
        <w:numPr>
          <w:ilvl w:val="0"/>
          <w:numId w:val="13"/>
        </w:numPr>
      </w:pPr>
      <w:r w:rsidRPr="00803453">
        <w:t xml:space="preserve">Click the blue </w:t>
      </w:r>
      <w:r w:rsidRPr="006C10CF">
        <w:rPr>
          <w:b/>
          <w:bCs/>
        </w:rPr>
        <w:t>“Create”</w:t>
      </w:r>
      <w:r w:rsidRPr="00803453">
        <w:t xml:space="preserve"> button in the top right corner.</w:t>
      </w:r>
    </w:p>
    <w:p w14:paraId="7D26D19B" w14:textId="4BDB495C" w:rsidR="00803453" w:rsidRPr="00803453" w:rsidRDefault="00803453" w:rsidP="00661373">
      <w:pPr>
        <w:pStyle w:val="ListParagraph"/>
        <w:numPr>
          <w:ilvl w:val="0"/>
          <w:numId w:val="13"/>
        </w:numPr>
      </w:pPr>
      <w:r w:rsidRPr="00803453">
        <w:t xml:space="preserve">On the next screen, click </w:t>
      </w:r>
      <w:r w:rsidRPr="006C10CF">
        <w:rPr>
          <w:b/>
          <w:bCs/>
        </w:rPr>
        <w:t>“Open”</w:t>
      </w:r>
      <w:r w:rsidRPr="00803453">
        <w:t xml:space="preserve"> (not </w:t>
      </w:r>
      <w:r w:rsidRPr="006C10CF">
        <w:rPr>
          <w:b/>
          <w:bCs/>
        </w:rPr>
        <w:t>“Done”</w:t>
      </w:r>
      <w:r w:rsidRPr="00803453">
        <w:t>) to begin editing your event page.</w:t>
      </w:r>
    </w:p>
    <w:p w14:paraId="09AC173D" w14:textId="2208C74A" w:rsidR="008707B2" w:rsidRPr="008E3407" w:rsidRDefault="008707B2" w:rsidP="008707B2"/>
    <w:p w14:paraId="717E66D1" w14:textId="329A6D27" w:rsidR="007221EE" w:rsidRPr="007221EE" w:rsidRDefault="007221EE" w:rsidP="008A7F27">
      <w:pPr>
        <w:rPr>
          <w:b/>
          <w:bCs/>
        </w:rPr>
      </w:pPr>
      <w:r w:rsidRPr="007221EE">
        <w:rPr>
          <w:b/>
          <w:bCs/>
        </w:rPr>
        <w:t xml:space="preserve">Step </w:t>
      </w:r>
      <w:r w:rsidR="00307C5B">
        <w:rPr>
          <w:b/>
          <w:bCs/>
        </w:rPr>
        <w:t>6</w:t>
      </w:r>
      <w:r w:rsidRPr="007221EE">
        <w:rPr>
          <w:b/>
          <w:bCs/>
        </w:rPr>
        <w:t>: Fill Out the Content Fragment (Page)</w:t>
      </w:r>
    </w:p>
    <w:p w14:paraId="5014BD83" w14:textId="77777777" w:rsidR="00E158F2" w:rsidRPr="007E499E" w:rsidRDefault="007221EE" w:rsidP="00E158F2">
      <w:pPr>
        <w:rPr>
          <w:b/>
          <w:bCs/>
        </w:rPr>
      </w:pPr>
      <w:r w:rsidRPr="007221EE">
        <w:t>Fill in each field using the guidance below.</w:t>
      </w:r>
    </w:p>
    <w:p w14:paraId="509DC829" w14:textId="61632332" w:rsidR="00E158F2" w:rsidRPr="00E158F2" w:rsidRDefault="00E158F2" w:rsidP="008A7F27">
      <w:r w:rsidRPr="00E158F2">
        <w:t xml:space="preserve">Use the content you gathered in the Event Template to fill this out accurately. </w:t>
      </w:r>
    </w:p>
    <w:p w14:paraId="193B65FA" w14:textId="282C9005" w:rsidR="007221EE" w:rsidRPr="007221EE" w:rsidRDefault="007221EE" w:rsidP="008A7F27">
      <w:r w:rsidRPr="007221EE">
        <w:t xml:space="preserve"> After you finish, click Save, then use the dropdown to select Save and Close.</w:t>
      </w:r>
    </w:p>
    <w:p w14:paraId="16C3D9A7" w14:textId="77777777" w:rsidR="007221EE" w:rsidRPr="007221EE" w:rsidRDefault="007221EE" w:rsidP="008A7F27">
      <w:r w:rsidRPr="007221EE">
        <w:t>For extra help, see the Field Reference Table later in the document.</w:t>
      </w:r>
    </w:p>
    <w:p w14:paraId="72818720" w14:textId="467DC9E5" w:rsidR="007221EE" w:rsidRPr="007221EE" w:rsidRDefault="007221EE" w:rsidP="008A7F27">
      <w:pPr>
        <w:rPr>
          <w:b/>
          <w:bCs/>
        </w:rPr>
      </w:pPr>
      <w:r w:rsidRPr="007221EE">
        <w:rPr>
          <w:b/>
          <w:bCs/>
        </w:rPr>
        <w:t>Required Fields</w:t>
      </w:r>
      <w:r w:rsidR="000A69C4">
        <w:rPr>
          <w:b/>
          <w:bCs/>
        </w:rPr>
        <w:t xml:space="preserve"> are marked with *</w:t>
      </w:r>
    </w:p>
    <w:p w14:paraId="6E29BDF3" w14:textId="14155BEB" w:rsidR="007221EE" w:rsidRPr="007221EE" w:rsidRDefault="000A69C4" w:rsidP="00661373">
      <w:pPr>
        <w:numPr>
          <w:ilvl w:val="0"/>
          <w:numId w:val="1"/>
        </w:numPr>
      </w:pPr>
      <w:r>
        <w:t>*</w:t>
      </w:r>
      <w:r w:rsidR="007221EE">
        <w:t xml:space="preserve">Event Title: </w:t>
      </w:r>
      <w:r w:rsidR="002815AD">
        <w:t>Enter the title of your event</w:t>
      </w:r>
    </w:p>
    <w:p w14:paraId="5268FFB3" w14:textId="25F47486" w:rsidR="007221EE" w:rsidRPr="007221EE" w:rsidRDefault="000A69C4" w:rsidP="00661373">
      <w:pPr>
        <w:numPr>
          <w:ilvl w:val="0"/>
          <w:numId w:val="1"/>
        </w:numPr>
      </w:pPr>
      <w:r>
        <w:t>*</w:t>
      </w:r>
      <w:r w:rsidR="007221EE" w:rsidRPr="007221EE">
        <w:t>Subtitle: Supporting one-liner (max 170 characters).</w:t>
      </w:r>
    </w:p>
    <w:p w14:paraId="21264993" w14:textId="0CB5A120" w:rsidR="007221EE" w:rsidRPr="007221EE" w:rsidRDefault="000A69C4" w:rsidP="00661373">
      <w:pPr>
        <w:numPr>
          <w:ilvl w:val="0"/>
          <w:numId w:val="1"/>
        </w:numPr>
      </w:pPr>
      <w:r>
        <w:t>*</w:t>
      </w:r>
      <w:r w:rsidR="007221EE">
        <w:t xml:space="preserve">SEO Meta Description: </w:t>
      </w:r>
      <w:r w:rsidR="002815AD">
        <w:t>Use your subtitle description, this is what will show up in Google</w:t>
      </w:r>
      <w:r w:rsidR="007221EE">
        <w:t xml:space="preserve"> (max 160 characters).</w:t>
      </w:r>
    </w:p>
    <w:p w14:paraId="54E1542F" w14:textId="77777777" w:rsidR="007221EE" w:rsidRPr="007221EE" w:rsidRDefault="007221EE" w:rsidP="00661373">
      <w:pPr>
        <w:numPr>
          <w:ilvl w:val="0"/>
          <w:numId w:val="1"/>
        </w:numPr>
      </w:pPr>
      <w:r w:rsidRPr="007221EE">
        <w:lastRenderedPageBreak/>
        <w:t>Private checkbox (optional): Only check this if your event should be hidden from the public listing.</w:t>
      </w:r>
    </w:p>
    <w:p w14:paraId="71046843" w14:textId="02FCD81F" w:rsidR="008E3407" w:rsidRPr="008E3407" w:rsidRDefault="008E3407" w:rsidP="00661373">
      <w:pPr>
        <w:numPr>
          <w:ilvl w:val="0"/>
          <w:numId w:val="1"/>
        </w:numPr>
        <w:rPr>
          <w:rStyle w:val="Hyperlink"/>
        </w:rPr>
      </w:pPr>
      <w:r>
        <w:t>Social Share Image: Optional — see</w:t>
      </w:r>
      <w:r w:rsidR="00EE09FC">
        <w:t xml:space="preserve"> these instructions</w:t>
      </w:r>
      <w:r w:rsidR="00CC271A">
        <w:t xml:space="preserve"> on how to upload a social share image</w:t>
      </w:r>
      <w:r>
        <w:t xml:space="preserve"> </w:t>
      </w:r>
      <w:hyperlink w:anchor="SocialShareImage">
        <w:r w:rsidRPr="3CB476FB">
          <w:rPr>
            <w:rStyle w:val="Hyperlink"/>
          </w:rPr>
          <w:t>Social Share Image Guidelines</w:t>
        </w:r>
      </w:hyperlink>
    </w:p>
    <w:p w14:paraId="5120D191" w14:textId="25F0B6BA" w:rsidR="008E3407" w:rsidRPr="008E3407" w:rsidRDefault="004E2DF6" w:rsidP="00661373">
      <w:pPr>
        <w:numPr>
          <w:ilvl w:val="0"/>
          <w:numId w:val="1"/>
        </w:numPr>
      </w:pPr>
      <w:r>
        <w:t>*</w:t>
      </w:r>
      <w:r w:rsidR="008E3407" w:rsidRPr="008E3407">
        <w:t xml:space="preserve">Tags: Add required tags one folder at a time — see </w:t>
      </w:r>
      <w:hyperlink w:anchor="CreatingTags" w:history="1">
        <w:r w:rsidR="008E3407" w:rsidRPr="008E3407">
          <w:rPr>
            <w:rStyle w:val="Hyperlink"/>
          </w:rPr>
          <w:t>Creating Tags (Required for All Event Types)</w:t>
        </w:r>
      </w:hyperlink>
    </w:p>
    <w:p w14:paraId="315C6001" w14:textId="293E09AD" w:rsidR="000A69C4" w:rsidRDefault="000A69C4" w:rsidP="00661373">
      <w:pPr>
        <w:numPr>
          <w:ilvl w:val="0"/>
          <w:numId w:val="1"/>
        </w:numPr>
      </w:pPr>
      <w:r>
        <w:t>*Time Slots:</w:t>
      </w:r>
    </w:p>
    <w:p w14:paraId="3FDBCF7E" w14:textId="5EC8A302" w:rsidR="000A69C4" w:rsidRDefault="000A69C4" w:rsidP="00661373">
      <w:pPr>
        <w:numPr>
          <w:ilvl w:val="1"/>
          <w:numId w:val="1"/>
        </w:numPr>
      </w:pPr>
      <w:r>
        <w:t>Enter date/time in 24-hour format.</w:t>
      </w:r>
      <w:r w:rsidR="00F903CD">
        <w:t xml:space="preserve"> (For example, 2:00PM would be 14:00)</w:t>
      </w:r>
    </w:p>
    <w:p w14:paraId="6EB3F966" w14:textId="77777777" w:rsidR="000A69C4" w:rsidRDefault="000A69C4" w:rsidP="00661373">
      <w:pPr>
        <w:numPr>
          <w:ilvl w:val="1"/>
          <w:numId w:val="1"/>
        </w:numPr>
      </w:pPr>
      <w:r>
        <w:t>Add your Event ID.</w:t>
      </w:r>
    </w:p>
    <w:p w14:paraId="0973BC16" w14:textId="77777777" w:rsidR="000A69C4" w:rsidRDefault="000A69C4" w:rsidP="00661373">
      <w:pPr>
        <w:numPr>
          <w:ilvl w:val="1"/>
          <w:numId w:val="1"/>
        </w:numPr>
      </w:pPr>
      <w:r>
        <w:t>Select the correct Time Zone.</w:t>
      </w:r>
    </w:p>
    <w:p w14:paraId="38035F8D" w14:textId="77777777" w:rsidR="000A69C4" w:rsidRDefault="000A69C4" w:rsidP="00661373">
      <w:pPr>
        <w:numPr>
          <w:ilvl w:val="1"/>
          <w:numId w:val="1"/>
        </w:numPr>
      </w:pPr>
      <w:r>
        <w:t>Only click Add if offering multiple time slots.</w:t>
      </w:r>
    </w:p>
    <w:p w14:paraId="7731DA2C" w14:textId="4B2B71D0" w:rsidR="008E3407" w:rsidRPr="00FF4AE4" w:rsidRDefault="004E2DF6" w:rsidP="00661373">
      <w:pPr>
        <w:numPr>
          <w:ilvl w:val="0"/>
          <w:numId w:val="1"/>
        </w:numPr>
        <w:rPr>
          <w:lang w:val="fr-FR"/>
        </w:rPr>
      </w:pPr>
      <w:r w:rsidRPr="00FF4AE4">
        <w:rPr>
          <w:lang w:val="fr-FR"/>
        </w:rPr>
        <w:t>*</w:t>
      </w:r>
      <w:r w:rsidR="008E3407" w:rsidRPr="00FF4AE4">
        <w:rPr>
          <w:lang w:val="fr-FR"/>
        </w:rPr>
        <w:t>Event Duration: Duration in minutes (30, 60, etc.)</w:t>
      </w:r>
    </w:p>
    <w:p w14:paraId="4E8BB19C" w14:textId="54251A0F" w:rsidR="008E3407" w:rsidRPr="008E3407" w:rsidRDefault="0040165F" w:rsidP="00661373">
      <w:pPr>
        <w:numPr>
          <w:ilvl w:val="0"/>
          <w:numId w:val="1"/>
        </w:numPr>
      </w:pPr>
      <w:r>
        <w:t>*</w:t>
      </w:r>
      <w:r w:rsidR="008E3407" w:rsidRPr="008E3407">
        <w:t xml:space="preserve">Event Description: </w:t>
      </w:r>
      <w:r w:rsidR="00D50CF8">
        <w:t>Create a short description of your event. (who, what, why)</w:t>
      </w:r>
    </w:p>
    <w:p w14:paraId="60298F9A" w14:textId="7F0D8766" w:rsidR="008E3407" w:rsidRPr="008E3407" w:rsidRDefault="0040165F" w:rsidP="00661373">
      <w:pPr>
        <w:numPr>
          <w:ilvl w:val="0"/>
          <w:numId w:val="1"/>
        </w:numPr>
      </w:pPr>
      <w:r>
        <w:t>*</w:t>
      </w:r>
      <w:r w:rsidR="008E3407" w:rsidRPr="008E3407">
        <w:t>Marketo Form ID: Always use 21552</w:t>
      </w:r>
    </w:p>
    <w:p w14:paraId="3576F04C" w14:textId="3EC634B9" w:rsidR="008E3407" w:rsidRDefault="008E3407" w:rsidP="00661373">
      <w:pPr>
        <w:numPr>
          <w:ilvl w:val="0"/>
          <w:numId w:val="1"/>
        </w:numPr>
      </w:pPr>
      <w:r w:rsidRPr="008E3407">
        <w:t>Speaker Bio</w:t>
      </w:r>
      <w:r w:rsidR="0098186D">
        <w:t xml:space="preserve"> (optional)</w:t>
      </w:r>
      <w:r w:rsidRPr="008E3407">
        <w:t>: Choose from existing bios</w:t>
      </w:r>
      <w:r w:rsidR="00F05584">
        <w:t xml:space="preserve"> loaded in AEM</w:t>
      </w:r>
      <w:r w:rsidRPr="008E3407">
        <w:t xml:space="preserve"> or </w:t>
      </w:r>
      <w:hyperlink w:anchor="CreateaNewSpeakerBio" w:history="1">
        <w:r w:rsidRPr="008E3407">
          <w:rPr>
            <w:rStyle w:val="Hyperlink"/>
          </w:rPr>
          <w:t>create a new one</w:t>
        </w:r>
      </w:hyperlink>
    </w:p>
    <w:p w14:paraId="15E4A322" w14:textId="5BB8FA34" w:rsidR="00C307B1" w:rsidRPr="00411E4C" w:rsidRDefault="009439B9" w:rsidP="00521219">
      <w:pPr>
        <w:rPr>
          <w:noProof/>
        </w:rPr>
      </w:pPr>
      <w:r w:rsidRPr="009439B9">
        <w:rPr>
          <w:b/>
          <w:bCs/>
        </w:rPr>
        <w:t xml:space="preserve">SAVE YOUR WORK: </w:t>
      </w:r>
      <w:r w:rsidR="006119C8" w:rsidRPr="00411E4C">
        <w:t>Once</w:t>
      </w:r>
      <w:r w:rsidR="006119C8" w:rsidRPr="00411E4C">
        <w:rPr>
          <w:noProof/>
        </w:rPr>
        <w:t xml:space="preserve"> you are done, click save</w:t>
      </w:r>
      <w:r w:rsidR="00FA32D2" w:rsidRPr="00411E4C">
        <w:rPr>
          <w:noProof/>
        </w:rPr>
        <w:t xml:space="preserve"> (down arrow)</w:t>
      </w:r>
      <w:r w:rsidR="00411E4C" w:rsidRPr="00411E4C">
        <w:rPr>
          <w:noProof/>
        </w:rPr>
        <w:t>, select Save</w:t>
      </w:r>
      <w:r w:rsidR="006119C8" w:rsidRPr="00411E4C">
        <w:rPr>
          <w:noProof/>
        </w:rPr>
        <w:t xml:space="preserve"> and </w:t>
      </w:r>
      <w:r w:rsidR="00411E4C" w:rsidRPr="00411E4C">
        <w:rPr>
          <w:noProof/>
        </w:rPr>
        <w:t>C</w:t>
      </w:r>
      <w:r w:rsidR="006119C8" w:rsidRPr="00411E4C">
        <w:rPr>
          <w:noProof/>
        </w:rPr>
        <w:t xml:space="preserve">lose in the top right corner </w:t>
      </w:r>
    </w:p>
    <w:p w14:paraId="55410605" w14:textId="60259FBE" w:rsidR="008707B2" w:rsidRPr="008E3407" w:rsidRDefault="008707B2" w:rsidP="008707B2">
      <w:r>
        <w:rPr>
          <w:noProof/>
        </w:rPr>
        <w:drawing>
          <wp:inline distT="0" distB="0" distL="0" distR="0" wp14:anchorId="1E6E315D" wp14:editId="40B01250">
            <wp:extent cx="5943600" cy="3070860"/>
            <wp:effectExtent l="0" t="0" r="0" b="0"/>
            <wp:docPr id="673567088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67088" name="Picture 3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2A4F6" w14:textId="71E7BBC9" w:rsidR="009170BB" w:rsidRPr="009170BB" w:rsidRDefault="009170BB" w:rsidP="009170BB">
      <w:pPr>
        <w:rPr>
          <w:b/>
          <w:bCs/>
        </w:rPr>
      </w:pPr>
      <w:r w:rsidRPr="009170BB">
        <w:rPr>
          <w:b/>
          <w:bCs/>
        </w:rPr>
        <w:lastRenderedPageBreak/>
        <w:t xml:space="preserve">Step </w:t>
      </w:r>
      <w:r w:rsidR="00307C5B">
        <w:rPr>
          <w:b/>
          <w:bCs/>
        </w:rPr>
        <w:t>7</w:t>
      </w:r>
      <w:r w:rsidRPr="009170BB">
        <w:rPr>
          <w:b/>
          <w:bCs/>
        </w:rPr>
        <w:t xml:space="preserve">: </w:t>
      </w:r>
      <w:r w:rsidR="008D6458">
        <w:rPr>
          <w:b/>
          <w:bCs/>
        </w:rPr>
        <w:t>Creating Your Page</w:t>
      </w:r>
    </w:p>
    <w:p w14:paraId="5D8F6DE6" w14:textId="77777777" w:rsidR="009170BB" w:rsidRDefault="009170BB" w:rsidP="00661373">
      <w:pPr>
        <w:numPr>
          <w:ilvl w:val="0"/>
          <w:numId w:val="14"/>
        </w:numPr>
      </w:pPr>
      <w:r w:rsidRPr="009170BB">
        <w:t xml:space="preserve">Click the alert bell icon in the top-right and select </w:t>
      </w:r>
      <w:r w:rsidRPr="009170BB">
        <w:rPr>
          <w:b/>
          <w:bCs/>
        </w:rPr>
        <w:t>View All</w:t>
      </w:r>
      <w:r w:rsidRPr="009170BB">
        <w:t>.</w:t>
      </w:r>
    </w:p>
    <w:p w14:paraId="792FCB7E" w14:textId="690CDA53" w:rsidR="00D03BF2" w:rsidRDefault="00D03BF2" w:rsidP="00D03BF2">
      <w:r w:rsidRPr="00D03BF2">
        <w:rPr>
          <w:noProof/>
        </w:rPr>
        <w:drawing>
          <wp:inline distT="0" distB="0" distL="0" distR="0" wp14:anchorId="2D20897B" wp14:editId="2C085250">
            <wp:extent cx="5943600" cy="1412240"/>
            <wp:effectExtent l="0" t="0" r="0" b="0"/>
            <wp:docPr id="18893722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7220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E135" w14:textId="77777777" w:rsidR="00D03BF2" w:rsidRPr="009170BB" w:rsidRDefault="00D03BF2" w:rsidP="00D03BF2"/>
    <w:p w14:paraId="6277E60C" w14:textId="003E721B" w:rsidR="009170BB" w:rsidRDefault="009170BB" w:rsidP="00661373">
      <w:pPr>
        <w:numPr>
          <w:ilvl w:val="0"/>
          <w:numId w:val="14"/>
        </w:numPr>
      </w:pPr>
      <w:r w:rsidRPr="009170BB">
        <w:t>Find your new content fragment (page) and check the box on the image.</w:t>
      </w:r>
      <w:r w:rsidR="009631AD">
        <w:t xml:space="preserve"> (You should be able to identify it by it being the most recent one you published)</w:t>
      </w:r>
    </w:p>
    <w:p w14:paraId="6AB11C1D" w14:textId="0A801A6C" w:rsidR="008E670A" w:rsidRPr="009170BB" w:rsidRDefault="008E670A" w:rsidP="008E670A">
      <w:r w:rsidRPr="008E670A">
        <w:rPr>
          <w:noProof/>
        </w:rPr>
        <w:drawing>
          <wp:inline distT="0" distB="0" distL="0" distR="0" wp14:anchorId="6F8246EC" wp14:editId="044CFD03">
            <wp:extent cx="5943600" cy="2710815"/>
            <wp:effectExtent l="0" t="0" r="0" b="0"/>
            <wp:docPr id="11132708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7088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3DDE" w14:textId="77777777" w:rsidR="009170BB" w:rsidRDefault="009170BB" w:rsidP="00661373">
      <w:pPr>
        <w:numPr>
          <w:ilvl w:val="0"/>
          <w:numId w:val="14"/>
        </w:numPr>
      </w:pPr>
      <w:r w:rsidRPr="009170BB">
        <w:t xml:space="preserve">Click </w:t>
      </w:r>
      <w:r w:rsidRPr="009170BB">
        <w:rPr>
          <w:b/>
          <w:bCs/>
        </w:rPr>
        <w:t>Complete</w:t>
      </w:r>
      <w:r w:rsidRPr="009170BB">
        <w:t xml:space="preserve"> at the top of the page.</w:t>
      </w:r>
    </w:p>
    <w:p w14:paraId="26C72C0E" w14:textId="77777777" w:rsidR="00852D08" w:rsidRDefault="00852D08" w:rsidP="00852D08"/>
    <w:p w14:paraId="75D894C3" w14:textId="77777777" w:rsidR="00852D08" w:rsidRDefault="00852D08" w:rsidP="00852D08"/>
    <w:p w14:paraId="1667BDF4" w14:textId="77777777" w:rsidR="00852D08" w:rsidRDefault="00852D08" w:rsidP="00852D08"/>
    <w:p w14:paraId="01415914" w14:textId="77777777" w:rsidR="00852D08" w:rsidRDefault="00852D08" w:rsidP="00852D08"/>
    <w:p w14:paraId="649AC939" w14:textId="77777777" w:rsidR="00852D08" w:rsidRDefault="00852D08" w:rsidP="00852D08"/>
    <w:p w14:paraId="6648200D" w14:textId="77777777" w:rsidR="00852D08" w:rsidRDefault="00852D08" w:rsidP="00852D08"/>
    <w:p w14:paraId="22368BD8" w14:textId="4D604D57" w:rsidR="00793C55" w:rsidRDefault="00793C55" w:rsidP="00661373">
      <w:pPr>
        <w:numPr>
          <w:ilvl w:val="0"/>
          <w:numId w:val="14"/>
        </w:numPr>
      </w:pPr>
      <w:r>
        <w:lastRenderedPageBreak/>
        <w:t>Click on the checkbox next to page path</w:t>
      </w:r>
    </w:p>
    <w:p w14:paraId="16C6DD6F" w14:textId="6629B521" w:rsidR="00210638" w:rsidRDefault="00210638" w:rsidP="00210638">
      <w:r w:rsidRPr="00F34FD6">
        <w:rPr>
          <w:noProof/>
        </w:rPr>
        <w:drawing>
          <wp:inline distT="0" distB="0" distL="0" distR="0" wp14:anchorId="6916A09B" wp14:editId="66184370">
            <wp:extent cx="5943600" cy="2595880"/>
            <wp:effectExtent l="0" t="0" r="0" b="0"/>
            <wp:docPr id="2825565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5651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CAF9" w14:textId="77777777" w:rsidR="00D03BF2" w:rsidRPr="009170BB" w:rsidRDefault="00D03BF2" w:rsidP="00210638"/>
    <w:p w14:paraId="0C6F2985" w14:textId="3BFCA13F" w:rsidR="009170BB" w:rsidRDefault="009170BB" w:rsidP="00661373">
      <w:pPr>
        <w:numPr>
          <w:ilvl w:val="0"/>
          <w:numId w:val="14"/>
        </w:numPr>
      </w:pPr>
      <w:r>
        <w:t xml:space="preserve">Select the folder for </w:t>
      </w:r>
      <w:r w:rsidR="00EB426E">
        <w:t xml:space="preserve">live events and then the folder for </w:t>
      </w:r>
      <w:r>
        <w:t>year (e.g., 2025) and confirm with a checkbox.</w:t>
      </w:r>
      <w:r w:rsidR="005854F9">
        <w:t xml:space="preserve"> </w:t>
      </w:r>
    </w:p>
    <w:p w14:paraId="6B26B9B2" w14:textId="35A03C17" w:rsidR="00210638" w:rsidRPr="009170BB" w:rsidRDefault="00210638" w:rsidP="00622F92">
      <w:pPr>
        <w:ind w:left="360"/>
      </w:pPr>
    </w:p>
    <w:p w14:paraId="1F988BD1" w14:textId="77777777" w:rsidR="009170BB" w:rsidRDefault="009170BB" w:rsidP="00661373">
      <w:pPr>
        <w:numPr>
          <w:ilvl w:val="0"/>
          <w:numId w:val="14"/>
        </w:numPr>
      </w:pPr>
      <w:r w:rsidRPr="009170BB">
        <w:t xml:space="preserve">Click </w:t>
      </w:r>
      <w:r w:rsidRPr="009170BB">
        <w:rPr>
          <w:b/>
          <w:bCs/>
        </w:rPr>
        <w:t>Select</w:t>
      </w:r>
      <w:r w:rsidRPr="009170BB">
        <w:t xml:space="preserve">, then </w:t>
      </w:r>
      <w:r w:rsidRPr="009170BB">
        <w:rPr>
          <w:b/>
          <w:bCs/>
        </w:rPr>
        <w:t>OK</w:t>
      </w:r>
      <w:r w:rsidRPr="009170BB">
        <w:t>.</w:t>
      </w:r>
    </w:p>
    <w:p w14:paraId="51C1C3F8" w14:textId="77777777" w:rsidR="00EE080D" w:rsidRDefault="00EE080D" w:rsidP="00EE080D"/>
    <w:p w14:paraId="27B548A8" w14:textId="77777777" w:rsidR="00EE080D" w:rsidRDefault="00EE080D" w:rsidP="00EE080D"/>
    <w:p w14:paraId="5A9A69A3" w14:textId="77777777" w:rsidR="00852D08" w:rsidRDefault="00852D08" w:rsidP="00EE080D"/>
    <w:p w14:paraId="55EA6F01" w14:textId="77777777" w:rsidR="00EE080D" w:rsidRDefault="00EE080D" w:rsidP="00EE080D"/>
    <w:p w14:paraId="0F1413CA" w14:textId="74908DF5" w:rsidR="0053546F" w:rsidRDefault="00B97618" w:rsidP="0053546F">
      <w:pPr>
        <w:rPr>
          <w:b/>
          <w:bCs/>
        </w:rPr>
      </w:pPr>
      <w:r w:rsidRPr="00265E06">
        <w:rPr>
          <w:b/>
          <w:bCs/>
        </w:rPr>
        <w:t>Step 8</w:t>
      </w:r>
      <w:r w:rsidR="00265E06" w:rsidRPr="00265E06">
        <w:rPr>
          <w:b/>
          <w:bCs/>
        </w:rPr>
        <w:t xml:space="preserve">: Submit the </w:t>
      </w:r>
      <w:r w:rsidR="00265E06">
        <w:rPr>
          <w:b/>
          <w:bCs/>
        </w:rPr>
        <w:t>page to be reviewed</w:t>
      </w:r>
    </w:p>
    <w:p w14:paraId="4EA68A69" w14:textId="3EE8D5CF" w:rsidR="0053546F" w:rsidRDefault="00EE080D" w:rsidP="00661373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 xml:space="preserve">Go back to the main navigation page </w:t>
      </w:r>
      <w:r w:rsidR="001441CF">
        <w:rPr>
          <w:b/>
          <w:bCs/>
        </w:rPr>
        <w:t xml:space="preserve"> (click on the adobe experience manager logo in the top left corner)</w:t>
      </w:r>
    </w:p>
    <w:p w14:paraId="6CA51966" w14:textId="49475CB2" w:rsidR="00EE080D" w:rsidRPr="00EE080D" w:rsidRDefault="00EE080D" w:rsidP="00EE080D">
      <w:pPr>
        <w:rPr>
          <w:b/>
          <w:bCs/>
        </w:rPr>
      </w:pPr>
      <w:r w:rsidRPr="00422359">
        <w:rPr>
          <w:noProof/>
        </w:rPr>
        <w:lastRenderedPageBreak/>
        <w:drawing>
          <wp:inline distT="0" distB="0" distL="0" distR="0" wp14:anchorId="51BC04C9" wp14:editId="12742481">
            <wp:extent cx="5943600" cy="2247265"/>
            <wp:effectExtent l="0" t="0" r="0" b="635"/>
            <wp:docPr id="3242874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568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E2C2" w14:textId="19E9D5FC" w:rsidR="000E262C" w:rsidRDefault="000E262C" w:rsidP="00661373">
      <w:pPr>
        <w:pStyle w:val="ListParagraph"/>
        <w:numPr>
          <w:ilvl w:val="0"/>
          <w:numId w:val="18"/>
        </w:numPr>
      </w:pPr>
      <w:r>
        <w:t xml:space="preserve">Select </w:t>
      </w:r>
      <w:proofErr w:type="spellStart"/>
      <w:r>
        <w:t>HigherEd</w:t>
      </w:r>
      <w:proofErr w:type="spellEnd"/>
      <w:r>
        <w:t xml:space="preserve"> Events Pages</w:t>
      </w:r>
    </w:p>
    <w:p w14:paraId="60564ACE" w14:textId="134DF9B5" w:rsidR="000E262C" w:rsidRDefault="00265B83" w:rsidP="00661373">
      <w:pPr>
        <w:pStyle w:val="ListParagraph"/>
        <w:numPr>
          <w:ilvl w:val="0"/>
          <w:numId w:val="18"/>
        </w:numPr>
      </w:pPr>
      <w:r>
        <w:t xml:space="preserve">Select the folder you placed your page for </w:t>
      </w:r>
      <w:r w:rsidR="004E494B">
        <w:t>example Higher Ed Events | McGraw Hill &gt;</w:t>
      </w:r>
      <w:r w:rsidR="00FC1ADF">
        <w:t xml:space="preserve"> Live events &gt;</w:t>
      </w:r>
      <w:r w:rsidR="004E494B">
        <w:t xml:space="preserve"> 2025</w:t>
      </w:r>
      <w:r w:rsidR="000466B2">
        <w:t>, then find your event.</w:t>
      </w:r>
    </w:p>
    <w:p w14:paraId="62516C94" w14:textId="1BEA02E6" w:rsidR="00FC1ADF" w:rsidRDefault="00296161" w:rsidP="00FC1ADF">
      <w:r w:rsidRPr="00296161">
        <w:rPr>
          <w:noProof/>
        </w:rPr>
        <w:drawing>
          <wp:inline distT="0" distB="0" distL="0" distR="0" wp14:anchorId="7B7DEA0C" wp14:editId="4E9AB058">
            <wp:extent cx="5943600" cy="4175125"/>
            <wp:effectExtent l="0" t="0" r="0" b="0"/>
            <wp:docPr id="12393442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424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5033" w14:textId="77777777" w:rsidR="00525654" w:rsidRDefault="00525654" w:rsidP="00525654"/>
    <w:p w14:paraId="0E71F3D2" w14:textId="77777777" w:rsidR="00296161" w:rsidRDefault="00296161" w:rsidP="00525654"/>
    <w:p w14:paraId="1134D667" w14:textId="6F57B8E2" w:rsidR="00A95B33" w:rsidRDefault="002C1D48" w:rsidP="00661373">
      <w:pPr>
        <w:pStyle w:val="ListParagraph"/>
        <w:numPr>
          <w:ilvl w:val="0"/>
          <w:numId w:val="18"/>
        </w:numPr>
      </w:pPr>
      <w:r>
        <w:lastRenderedPageBreak/>
        <w:t>Select your page by clicking the page to create a blue checkmark</w:t>
      </w:r>
      <w:r w:rsidR="00525654">
        <w:t xml:space="preserve"> and select edit at the top of the page.</w:t>
      </w:r>
    </w:p>
    <w:p w14:paraId="6768B90B" w14:textId="653162F9" w:rsidR="00525654" w:rsidRDefault="00296161" w:rsidP="00525654">
      <w:pPr>
        <w:pStyle w:val="ListParagraph"/>
      </w:pPr>
      <w:r w:rsidRPr="00296161">
        <w:rPr>
          <w:noProof/>
        </w:rPr>
        <w:t xml:space="preserve"> </w:t>
      </w:r>
      <w:r w:rsidRPr="00296161">
        <w:rPr>
          <w:noProof/>
        </w:rPr>
        <w:drawing>
          <wp:inline distT="0" distB="0" distL="0" distR="0" wp14:anchorId="630C920A" wp14:editId="75E44DB2">
            <wp:extent cx="5089436" cy="3575111"/>
            <wp:effectExtent l="0" t="0" r="0" b="6350"/>
            <wp:docPr id="1144896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9658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2" cy="35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AEDD" w14:textId="77777777" w:rsidR="002C1D48" w:rsidRDefault="002C1D48" w:rsidP="002C1D48"/>
    <w:p w14:paraId="3A3882C1" w14:textId="4D9E43CC" w:rsidR="00CD1BD8" w:rsidRDefault="00B7635A" w:rsidP="00661373">
      <w:pPr>
        <w:pStyle w:val="ListParagraph"/>
        <w:numPr>
          <w:ilvl w:val="0"/>
          <w:numId w:val="18"/>
        </w:numPr>
      </w:pPr>
      <w:r>
        <w:t xml:space="preserve">Then click on the </w:t>
      </w:r>
      <w:r w:rsidR="00401D72">
        <w:t>“page information</w:t>
      </w:r>
      <w:r w:rsidR="00E67FB3">
        <w:t>”</w:t>
      </w:r>
      <w:r w:rsidR="00401D72">
        <w:t xml:space="preserve"> icon</w:t>
      </w:r>
      <w:r w:rsidR="00E67FB3">
        <w:t xml:space="preserve"> in the top left hand corner of the screen (shown in red box below)</w:t>
      </w:r>
      <w:r w:rsidR="00401D72">
        <w:t xml:space="preserve"> </w:t>
      </w:r>
    </w:p>
    <w:p w14:paraId="5644C0E1" w14:textId="644012FA" w:rsidR="00CD1BD8" w:rsidRDefault="00CD1BD8" w:rsidP="00CD1BD8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D08192" wp14:editId="4798A98C">
                <wp:simplePos x="0" y="0"/>
                <wp:positionH relativeFrom="column">
                  <wp:posOffset>160020</wp:posOffset>
                </wp:positionH>
                <wp:positionV relativeFrom="paragraph">
                  <wp:posOffset>10160</wp:posOffset>
                </wp:positionV>
                <wp:extent cx="236220" cy="274320"/>
                <wp:effectExtent l="0" t="0" r="11430" b="11430"/>
                <wp:wrapNone/>
                <wp:docPr id="9260386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238F5F3">
              <v:rect id="Rectangle 2" style="position:absolute;margin-left:12.6pt;margin-top:.8pt;width:18.6pt;height:21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1pt" w14:anchorId="08C7C9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"/>
            </w:pict>
          </mc:Fallback>
        </mc:AlternateContent>
      </w:r>
      <w:r w:rsidRPr="00E67FB3">
        <w:rPr>
          <w:noProof/>
        </w:rPr>
        <w:drawing>
          <wp:inline distT="0" distB="0" distL="0" distR="0" wp14:anchorId="4EAFD5FB" wp14:editId="5A4AB3FA">
            <wp:extent cx="5943600" cy="2704465"/>
            <wp:effectExtent l="0" t="0" r="0" b="635"/>
            <wp:docPr id="18583673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6739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6149" w14:textId="77777777" w:rsidR="003C44DE" w:rsidRDefault="003C44DE" w:rsidP="00CD1BD8"/>
    <w:p w14:paraId="181FD108" w14:textId="77777777" w:rsidR="003C44DE" w:rsidRDefault="003C44DE" w:rsidP="00CD1BD8"/>
    <w:p w14:paraId="60543D14" w14:textId="77777777" w:rsidR="003C44DE" w:rsidRDefault="003C44DE" w:rsidP="00CD1BD8"/>
    <w:p w14:paraId="0A84DD23" w14:textId="6725151D" w:rsidR="00CD1BD8" w:rsidRDefault="00CD1BD8" w:rsidP="00661373">
      <w:pPr>
        <w:pStyle w:val="ListParagraph"/>
        <w:numPr>
          <w:ilvl w:val="0"/>
          <w:numId w:val="18"/>
        </w:numPr>
      </w:pPr>
      <w:r>
        <w:t>Select Start Workflow</w:t>
      </w:r>
    </w:p>
    <w:p w14:paraId="0A052645" w14:textId="09F022AA" w:rsidR="00CD1BD8" w:rsidRDefault="003C44DE" w:rsidP="00CD1BD8">
      <w:r w:rsidRPr="003C44DE">
        <w:rPr>
          <w:noProof/>
        </w:rPr>
        <w:drawing>
          <wp:inline distT="0" distB="0" distL="0" distR="0" wp14:anchorId="5C6E90E6" wp14:editId="25B362E1">
            <wp:extent cx="5797848" cy="2521080"/>
            <wp:effectExtent l="0" t="0" r="0" b="0"/>
            <wp:docPr id="1884802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0275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6655" w14:textId="77777777" w:rsidR="00394568" w:rsidRDefault="00D64556" w:rsidP="00661373">
      <w:pPr>
        <w:pStyle w:val="ListParagraph"/>
        <w:numPr>
          <w:ilvl w:val="0"/>
          <w:numId w:val="18"/>
        </w:numPr>
      </w:pPr>
      <w:r>
        <w:t>Scroll down until you see “</w:t>
      </w:r>
      <w:proofErr w:type="spellStart"/>
      <w:r>
        <w:t>HigherEd</w:t>
      </w:r>
      <w:proofErr w:type="spellEnd"/>
      <w:r>
        <w:t xml:space="preserve"> Live Event Publication Request” a</w:t>
      </w:r>
      <w:r w:rsidR="00394568">
        <w:t>nd click “Start Workflow</w:t>
      </w:r>
    </w:p>
    <w:p w14:paraId="20D6903E" w14:textId="6C0BBDA8" w:rsidR="003C44DE" w:rsidRDefault="00D64556" w:rsidP="00394568">
      <w:r>
        <w:t xml:space="preserve"> </w:t>
      </w:r>
      <w:r w:rsidR="0062535C" w:rsidRPr="0062535C">
        <w:rPr>
          <w:noProof/>
        </w:rPr>
        <w:drawing>
          <wp:inline distT="0" distB="0" distL="0" distR="0" wp14:anchorId="1977CDC5" wp14:editId="23CB1015">
            <wp:extent cx="3397425" cy="3549832"/>
            <wp:effectExtent l="0" t="0" r="0" b="0"/>
            <wp:docPr id="700271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7182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425" cy="3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A281" w14:textId="1D569682" w:rsidR="00401D72" w:rsidRPr="009170BB" w:rsidRDefault="0062535C" w:rsidP="00661373">
      <w:pPr>
        <w:pStyle w:val="ListParagraph"/>
        <w:numPr>
          <w:ilvl w:val="0"/>
          <w:numId w:val="18"/>
        </w:numPr>
      </w:pPr>
      <w:r>
        <w:t>You have submitted your event page and are complete</w:t>
      </w:r>
      <w:r w:rsidR="00900BDA">
        <w:t>. The review process will now take 2 business days until it goes live.</w:t>
      </w:r>
    </w:p>
    <w:p w14:paraId="3C3169FF" w14:textId="77777777" w:rsidR="00CD1BD8" w:rsidRDefault="00CD1BD8" w:rsidP="009170BB"/>
    <w:p w14:paraId="4D0E6527" w14:textId="77777777" w:rsidR="009170BB" w:rsidRPr="009170BB" w:rsidRDefault="009170BB" w:rsidP="009170BB">
      <w:r w:rsidRPr="009170BB">
        <w:t xml:space="preserve">Reviews typically take up to </w:t>
      </w:r>
      <w:r w:rsidRPr="009170BB">
        <w:rPr>
          <w:b/>
          <w:bCs/>
        </w:rPr>
        <w:t>2 business days</w:t>
      </w:r>
      <w:r w:rsidRPr="009170BB">
        <w:t>, though more time may be needed if revisions are required.</w:t>
      </w:r>
    </w:p>
    <w:p w14:paraId="05941B31" w14:textId="77777777" w:rsidR="00507618" w:rsidRDefault="00507618" w:rsidP="009170BB">
      <w:pPr>
        <w:rPr>
          <w:b/>
          <w:bCs/>
        </w:rPr>
      </w:pPr>
      <w:r w:rsidRPr="00507618">
        <w:rPr>
          <w:b/>
          <w:bCs/>
        </w:rPr>
        <w:t>Step 9: Create Required Asana Tasks</w:t>
      </w:r>
    </w:p>
    <w:p w14:paraId="630E1464" w14:textId="77777777" w:rsidR="00B6244B" w:rsidRDefault="00B6244B" w:rsidP="009170BB">
      <w:r w:rsidRPr="00B6244B">
        <w:t xml:space="preserve">Create the following </w:t>
      </w:r>
      <w:r w:rsidRPr="00B6244B">
        <w:rPr>
          <w:b/>
          <w:bCs/>
        </w:rPr>
        <w:t>immediately after Step 8</w:t>
      </w:r>
      <w:r>
        <w:t>:</w:t>
      </w:r>
    </w:p>
    <w:p w14:paraId="04FB95CC" w14:textId="3D793A03" w:rsidR="00593664" w:rsidRPr="00642575" w:rsidRDefault="00593664" w:rsidP="00661373">
      <w:pPr>
        <w:pStyle w:val="ListParagraph"/>
        <w:numPr>
          <w:ilvl w:val="0"/>
          <w:numId w:val="31"/>
        </w:numPr>
        <w:rPr>
          <w:b/>
          <w:bCs/>
        </w:rPr>
      </w:pPr>
      <w:r w:rsidRPr="00642575">
        <w:rPr>
          <w:b/>
          <w:bCs/>
        </w:rPr>
        <w:t>[MKTO: webinar Reg] Task (Required)</w:t>
      </w:r>
    </w:p>
    <w:p w14:paraId="42AE7785" w14:textId="77777777" w:rsidR="00593664" w:rsidRPr="00593664" w:rsidRDefault="00593664" w:rsidP="00661373">
      <w:pPr>
        <w:numPr>
          <w:ilvl w:val="0"/>
          <w:numId w:val="30"/>
        </w:numPr>
      </w:pPr>
      <w:r w:rsidRPr="00593664">
        <w:t xml:space="preserve">Use the Asana template: </w:t>
      </w:r>
      <w:r w:rsidRPr="00593664">
        <w:rPr>
          <w:b/>
          <w:bCs/>
        </w:rPr>
        <w:t>[MKTO: webinar Reg]</w:t>
      </w:r>
    </w:p>
    <w:p w14:paraId="3A2BFCF0" w14:textId="77777777" w:rsidR="00593664" w:rsidRDefault="00593664" w:rsidP="00661373">
      <w:pPr>
        <w:numPr>
          <w:ilvl w:val="0"/>
          <w:numId w:val="30"/>
        </w:numPr>
      </w:pPr>
      <w:r w:rsidRPr="00593664">
        <w:rPr>
          <w:b/>
          <w:bCs/>
        </w:rPr>
        <w:t>Task title format:</w:t>
      </w:r>
      <w:r w:rsidRPr="00593664">
        <w:t xml:space="preserve"> [MKTO: webinar Reg] Event Name/Date</w:t>
      </w:r>
    </w:p>
    <w:p w14:paraId="299453F2" w14:textId="2D3A827B" w:rsidR="00C1487D" w:rsidRPr="00C1487D" w:rsidRDefault="00C1487D" w:rsidP="00C1487D">
      <w:r w:rsidRPr="4F60DD68">
        <w:rPr>
          <w:b/>
          <w:bCs/>
        </w:rPr>
        <w:t>Include the following in the task:</w:t>
      </w:r>
      <w:r w:rsidR="10EF5255" w:rsidRPr="4F60DD68">
        <w:rPr>
          <w:b/>
          <w:bCs/>
        </w:rPr>
        <w:t xml:space="preserve"> (</w:t>
      </w:r>
      <w:r w:rsidR="10EF5255" w:rsidRPr="4F60DD68">
        <w:rPr>
          <w:b/>
          <w:bCs/>
          <w:i/>
          <w:iCs/>
        </w:rPr>
        <w:t>directions will be provided within the task as well</w:t>
      </w:r>
      <w:r w:rsidR="10EF5255" w:rsidRPr="4F60DD68">
        <w:rPr>
          <w:b/>
          <w:bCs/>
        </w:rPr>
        <w:t>)</w:t>
      </w:r>
    </w:p>
    <w:p w14:paraId="3A6540DC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Event Name (as it appears in AEM)</w:t>
      </w:r>
    </w:p>
    <w:p w14:paraId="5975F882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Event Date and Time</w:t>
      </w:r>
    </w:p>
    <w:p w14:paraId="1DCB8319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Sender Info (From Name, From Email, Reply-to)</w:t>
      </w:r>
    </w:p>
    <w:p w14:paraId="237110D4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Zoom Account Number</w:t>
      </w:r>
    </w:p>
    <w:p w14:paraId="439F5814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Meeting or Webinar?</w:t>
      </w:r>
    </w:p>
    <w:p w14:paraId="5302C08B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Event Password (if applicable)</w:t>
      </w:r>
    </w:p>
    <w:p w14:paraId="2BA18710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Webinar/Meeting ID</w:t>
      </w:r>
    </w:p>
    <w:p w14:paraId="6EC7403C" w14:textId="77777777" w:rsidR="00C1487D" w:rsidRPr="00C1487D" w:rsidRDefault="00C1487D" w:rsidP="00661373">
      <w:pPr>
        <w:numPr>
          <w:ilvl w:val="0"/>
          <w:numId w:val="32"/>
        </w:numPr>
      </w:pPr>
      <w:r w:rsidRPr="00C1487D">
        <w:t>Zoom Join Link (for Meetings only)</w:t>
      </w:r>
    </w:p>
    <w:p w14:paraId="6CF82C50" w14:textId="77777777" w:rsidR="00C1487D" w:rsidRPr="00C1487D" w:rsidRDefault="00C1487D" w:rsidP="00C1487D">
      <w:r w:rsidRPr="4F60DD68">
        <w:rPr>
          <w:b/>
          <w:bCs/>
        </w:rPr>
        <w:t>Once submitted, the Marketo team will:</w:t>
      </w:r>
    </w:p>
    <w:p w14:paraId="315CB2FB" w14:textId="412F0A5E" w:rsidR="5BA887CF" w:rsidRDefault="5BA887CF" w:rsidP="4F60DD68">
      <w:pPr>
        <w:numPr>
          <w:ilvl w:val="0"/>
          <w:numId w:val="33"/>
        </w:numPr>
      </w:pPr>
      <w:r>
        <w:t>Create the registration program in Marketo</w:t>
      </w:r>
    </w:p>
    <w:p w14:paraId="419948F4" w14:textId="499EC818" w:rsidR="5BA887CF" w:rsidRDefault="5BA887CF" w:rsidP="4F60DD68">
      <w:pPr>
        <w:numPr>
          <w:ilvl w:val="0"/>
          <w:numId w:val="33"/>
        </w:numPr>
      </w:pPr>
      <w:r w:rsidRPr="4F60DD68">
        <w:t>Test the form to ensure registration is being captured</w:t>
      </w:r>
    </w:p>
    <w:p w14:paraId="038C9B79" w14:textId="60D69704" w:rsidR="5BA887CF" w:rsidRDefault="5BA887CF" w:rsidP="4F60DD68">
      <w:pPr>
        <w:numPr>
          <w:ilvl w:val="0"/>
          <w:numId w:val="33"/>
        </w:numPr>
      </w:pPr>
      <w:r w:rsidRPr="4F60DD68">
        <w:t>Kick off copy editing workflow</w:t>
      </w:r>
    </w:p>
    <w:p w14:paraId="1F3A0691" w14:textId="6FDB96CD" w:rsidR="00C1487D" w:rsidRPr="00C1487D" w:rsidRDefault="00C1487D" w:rsidP="4F60DD68">
      <w:pPr>
        <w:rPr>
          <w:b/>
          <w:bCs/>
        </w:rPr>
      </w:pPr>
      <w:r w:rsidRPr="4F60DD68">
        <w:rPr>
          <w:rFonts w:ascii="Segoe UI Emoji" w:hAnsi="Segoe UI Emoji" w:cs="Segoe UI Emoji"/>
          <w:b/>
          <w:bCs/>
        </w:rPr>
        <w:t>🔹</w:t>
      </w:r>
    </w:p>
    <w:p w14:paraId="7676DCB0" w14:textId="4747DE81" w:rsidR="00C1487D" w:rsidRPr="00C1487D" w:rsidRDefault="00C1487D" w:rsidP="00C1487D">
      <w:pPr>
        <w:rPr>
          <w:b/>
          <w:bCs/>
        </w:rPr>
      </w:pPr>
      <w:r w:rsidRPr="4F60DD68">
        <w:rPr>
          <w:b/>
          <w:bCs/>
        </w:rPr>
        <w:t>b. Invite Task (Optional)</w:t>
      </w:r>
    </w:p>
    <w:p w14:paraId="48FD3716" w14:textId="6550EA66" w:rsidR="00C1487D" w:rsidRPr="00C1487D" w:rsidRDefault="00C1487D" w:rsidP="00C1487D">
      <w:r>
        <w:t xml:space="preserve">If you plan to send an </w:t>
      </w:r>
      <w:r w:rsidRPr="4F60DD68">
        <w:rPr>
          <w:b/>
          <w:bCs/>
        </w:rPr>
        <w:t>email invite</w:t>
      </w:r>
      <w:r>
        <w:t>, create a separate Asana task</w:t>
      </w:r>
      <w:r w:rsidR="79BEDB45">
        <w:t>(s)</w:t>
      </w:r>
      <w:r>
        <w:t xml:space="preserve"> using the “Event Invite” template.</w:t>
      </w:r>
      <w:r w:rsidR="349965ED">
        <w:t xml:space="preserve"> Note – the </w:t>
      </w:r>
      <w:proofErr w:type="spellStart"/>
      <w:r w:rsidR="349965ED">
        <w:t>marketo</w:t>
      </w:r>
      <w:proofErr w:type="spellEnd"/>
      <w:r w:rsidR="349965ED">
        <w:t xml:space="preserve"> team will require 1 task per email sent.  This includes all invites and any post event follow-ups.  </w:t>
      </w:r>
    </w:p>
    <w:p w14:paraId="3537173E" w14:textId="77777777" w:rsidR="00C1487D" w:rsidRPr="00C1487D" w:rsidRDefault="00C1487D" w:rsidP="00C1487D">
      <w:r w:rsidRPr="00C1487D">
        <w:rPr>
          <w:b/>
          <w:bCs/>
        </w:rPr>
        <w:t>Include:</w:t>
      </w:r>
    </w:p>
    <w:p w14:paraId="1D836D9B" w14:textId="77777777" w:rsidR="00C1487D" w:rsidRPr="00C1487D" w:rsidRDefault="00C1487D" w:rsidP="00661373">
      <w:pPr>
        <w:numPr>
          <w:ilvl w:val="0"/>
          <w:numId w:val="34"/>
        </w:numPr>
      </w:pPr>
      <w:r w:rsidRPr="00C1487D">
        <w:lastRenderedPageBreak/>
        <w:t>Final event page URL (once published)</w:t>
      </w:r>
    </w:p>
    <w:p w14:paraId="5610A31B" w14:textId="77777777" w:rsidR="00C1487D" w:rsidRPr="00C1487D" w:rsidRDefault="00C1487D" w:rsidP="00661373">
      <w:pPr>
        <w:numPr>
          <w:ilvl w:val="0"/>
          <w:numId w:val="34"/>
        </w:numPr>
      </w:pPr>
      <w:r w:rsidRPr="00C1487D">
        <w:t>Email content, audience, and timing notes</w:t>
      </w:r>
    </w:p>
    <w:p w14:paraId="7F11A69D" w14:textId="2B66A18C" w:rsidR="009170BB" w:rsidRPr="009170BB" w:rsidRDefault="009170BB" w:rsidP="00C1487D"/>
    <w:p w14:paraId="0B768B10" w14:textId="77777777" w:rsidR="008E3407" w:rsidRPr="008E3407" w:rsidRDefault="00040964" w:rsidP="008E3407">
      <w:r>
        <w:rPr>
          <w:noProof/>
        </w:rPr>
        <w:pict w14:anchorId="38A599EE">
          <v:rect id="_x0000_i1027" style="width:468pt;height:.05pt" o:hralign="center" o:hrstd="t" o:hr="t" fillcolor="#a0a0a0" stroked="f"/>
        </w:pict>
      </w:r>
    </w:p>
    <w:p w14:paraId="5DC1A519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2" w:name="CreateaLiveEventPagewithaHyperlin"/>
      <w:r w:rsidRPr="008E3407">
        <w:rPr>
          <w:b/>
          <w:bCs/>
          <w:sz w:val="36"/>
          <w:szCs w:val="36"/>
          <w:u w:val="single"/>
        </w:rPr>
        <w:t>Create a Live Event Page with a Hyperlink to an External Site (No Marketo Form)</w:t>
      </w:r>
    </w:p>
    <w:bookmarkEnd w:id="2"/>
    <w:p w14:paraId="68E7AA70" w14:textId="77777777" w:rsidR="008E3407" w:rsidRPr="008E3407" w:rsidRDefault="008E3407" w:rsidP="008E3407">
      <w:r w:rsidRPr="008E3407">
        <w:t>Use only if the event is hosted elsewhere (e.g., a partner conference).</w:t>
      </w:r>
    </w:p>
    <w:p w14:paraId="1A827C48" w14:textId="77777777" w:rsidR="008E3407" w:rsidRPr="008E3407" w:rsidRDefault="008E3407" w:rsidP="008E3407">
      <w:r w:rsidRPr="008E3407">
        <w:t>Follow the same steps as above, but choose:</w:t>
      </w:r>
    </w:p>
    <w:p w14:paraId="1AE697B9" w14:textId="77777777" w:rsidR="008E3407" w:rsidRPr="008E3407" w:rsidRDefault="008E3407" w:rsidP="00661373">
      <w:pPr>
        <w:numPr>
          <w:ilvl w:val="0"/>
          <w:numId w:val="2"/>
        </w:numPr>
      </w:pPr>
      <w:r w:rsidRPr="008E3407">
        <w:t>Blog Live Webinar with Link Sign Up (instead of Marketo Form)</w:t>
      </w:r>
    </w:p>
    <w:p w14:paraId="1B574536" w14:textId="77777777" w:rsidR="008E3407" w:rsidRPr="008E3407" w:rsidRDefault="008E3407" w:rsidP="008E3407">
      <w:r w:rsidRPr="008E3407">
        <w:t>Add the registration link instead of a form ID</w:t>
      </w:r>
      <w:r w:rsidRPr="008E3407">
        <w:br/>
        <w:t>This option should be used only in edge cases</w:t>
      </w:r>
    </w:p>
    <w:p w14:paraId="7E06FA83" w14:textId="77777777" w:rsidR="008E3407" w:rsidRPr="008E3407" w:rsidRDefault="00040964" w:rsidP="008E3407">
      <w:r>
        <w:rPr>
          <w:noProof/>
        </w:rPr>
        <w:pict w14:anchorId="440F05F9">
          <v:rect id="_x0000_i1028" style="width:468pt;height:.05pt" o:hralign="center" o:hrstd="t" o:hr="t" fillcolor="#a0a0a0" stroked="f"/>
        </w:pict>
      </w:r>
    </w:p>
    <w:p w14:paraId="6CC561E2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3" w:name="CreateanOnDemandPagewithaRecordin"/>
      <w:r w:rsidRPr="008E3407">
        <w:rPr>
          <w:b/>
          <w:bCs/>
          <w:sz w:val="36"/>
          <w:szCs w:val="36"/>
          <w:u w:val="single"/>
        </w:rPr>
        <w:t>Create an On-Demand Page with a Recording of a Previous Webinar</w:t>
      </w:r>
    </w:p>
    <w:bookmarkEnd w:id="3"/>
    <w:p w14:paraId="6B490353" w14:textId="77777777" w:rsidR="008E3407" w:rsidRDefault="008E3407" w:rsidP="008E3407">
      <w:r w:rsidRPr="008E3407">
        <w:t>Use this after the live event to create a page for long-term sharing.</w:t>
      </w:r>
    </w:p>
    <w:p w14:paraId="4533FF46" w14:textId="4D99D5EE" w:rsidR="006E60C2" w:rsidRPr="006E60C2" w:rsidRDefault="006E60C2" w:rsidP="006E60C2">
      <w:pPr>
        <w:rPr>
          <w:b/>
          <w:bCs/>
        </w:rPr>
      </w:pPr>
      <w:r w:rsidRPr="006E60C2">
        <w:rPr>
          <w:b/>
          <w:bCs/>
        </w:rPr>
        <w:t>Step 1: Submit Recording for Upload</w:t>
      </w:r>
    </w:p>
    <w:p w14:paraId="76D507FA" w14:textId="77777777" w:rsidR="006E60C2" w:rsidRPr="008E3407" w:rsidRDefault="006E60C2" w:rsidP="00661373">
      <w:pPr>
        <w:numPr>
          <w:ilvl w:val="0"/>
          <w:numId w:val="3"/>
        </w:numPr>
      </w:pPr>
      <w:r w:rsidRPr="008E3407">
        <w:t xml:space="preserve">Submit the video to the team for editing and </w:t>
      </w:r>
      <w:proofErr w:type="spellStart"/>
      <w:r w:rsidRPr="008E3407">
        <w:t>Vidyard</w:t>
      </w:r>
      <w:proofErr w:type="spellEnd"/>
      <w:r w:rsidRPr="008E3407">
        <w:t xml:space="preserve"> upload</w:t>
      </w:r>
    </w:p>
    <w:p w14:paraId="222D76D1" w14:textId="7CB654A2" w:rsidR="006E60C2" w:rsidRDefault="006E60C2" w:rsidP="00661373">
      <w:pPr>
        <w:numPr>
          <w:ilvl w:val="0"/>
          <w:numId w:val="3"/>
        </w:numPr>
      </w:pPr>
      <w:r w:rsidRPr="008E3407">
        <w:t xml:space="preserve">Receive the </w:t>
      </w:r>
      <w:proofErr w:type="spellStart"/>
      <w:r w:rsidRPr="008E3407">
        <w:t>Vidyard</w:t>
      </w:r>
      <w:proofErr w:type="spellEnd"/>
      <w:r w:rsidRPr="008E3407">
        <w:t xml:space="preserve"> video link</w:t>
      </w:r>
    </w:p>
    <w:p w14:paraId="2434C14A" w14:textId="461C1B19" w:rsidR="0085586B" w:rsidRPr="0085586B" w:rsidRDefault="00C47CB8" w:rsidP="0085586B">
      <w:r w:rsidRPr="00C47CB8">
        <w:rPr>
          <w:b/>
          <w:bCs/>
        </w:rPr>
        <w:t xml:space="preserve">Step </w:t>
      </w:r>
      <w:r w:rsidR="006E60C2">
        <w:rPr>
          <w:b/>
          <w:bCs/>
        </w:rPr>
        <w:t>2</w:t>
      </w:r>
      <w:r w:rsidRPr="00C47CB8">
        <w:t>:</w:t>
      </w:r>
      <w:r w:rsidRPr="00C47CB8">
        <w:br/>
      </w:r>
      <w:r w:rsidR="0085586B" w:rsidRPr="0085586B">
        <w:t xml:space="preserve">Before you begin building your on demand event page in AEM, open the </w:t>
      </w:r>
      <w:hyperlink w:anchor="TemplateOnDemandVideoPage" w:history="1">
        <w:r w:rsidR="0085586B" w:rsidRPr="0085586B">
          <w:rPr>
            <w:rStyle w:val="Hyperlink"/>
            <w:b/>
            <w:bCs/>
          </w:rPr>
          <w:t>On Demand Template Word Document</w:t>
        </w:r>
      </w:hyperlink>
      <w:r w:rsidR="0085586B" w:rsidRPr="0085586B">
        <w:t>, make a copy, and fill it out with your event details.</w:t>
      </w:r>
    </w:p>
    <w:p w14:paraId="16E7EF01" w14:textId="77777777" w:rsidR="0085586B" w:rsidRPr="0085586B" w:rsidRDefault="0085586B" w:rsidP="0085586B">
      <w:r w:rsidRPr="0085586B">
        <w:t>We recommend using the same information from your original live event whenever possible to keep messaging consistent.</w:t>
      </w:r>
    </w:p>
    <w:p w14:paraId="5AC8B8E7" w14:textId="40DFCC44" w:rsidR="0085586B" w:rsidRPr="0085586B" w:rsidRDefault="0085586B" w:rsidP="0085586B">
      <w:r w:rsidRPr="0085586B">
        <w:t>You’ll use this document to:</w:t>
      </w:r>
      <w:r w:rsidRPr="0085586B">
        <w:br/>
        <w:t>• Finalize all required content for your on demand event page</w:t>
      </w:r>
      <w:r w:rsidRPr="0085586B">
        <w:br/>
        <w:t xml:space="preserve">• </w:t>
      </w:r>
      <w:r>
        <w:t>Build your page and input the information needed</w:t>
      </w:r>
    </w:p>
    <w:p w14:paraId="2137A93E" w14:textId="616A50F4" w:rsidR="0047527B" w:rsidRPr="00025D7E" w:rsidRDefault="0047527B" w:rsidP="0085586B">
      <w:pPr>
        <w:rPr>
          <w:b/>
          <w:bCs/>
        </w:rPr>
      </w:pPr>
      <w:r w:rsidRPr="00025D7E">
        <w:rPr>
          <w:b/>
          <w:bCs/>
        </w:rPr>
        <w:lastRenderedPageBreak/>
        <w:t xml:space="preserve">Step </w:t>
      </w:r>
      <w:r w:rsidR="006E60C2">
        <w:rPr>
          <w:b/>
          <w:bCs/>
        </w:rPr>
        <w:t>3</w:t>
      </w:r>
      <w:r w:rsidRPr="00025D7E">
        <w:rPr>
          <w:b/>
          <w:bCs/>
        </w:rPr>
        <w:t>: Sign into Adobe Experience Manager</w:t>
      </w:r>
    </w:p>
    <w:p w14:paraId="6F6478BA" w14:textId="6D56DB77" w:rsidR="0047527B" w:rsidRPr="00025D7E" w:rsidRDefault="0047527B" w:rsidP="00661373">
      <w:pPr>
        <w:pStyle w:val="ListParagraph"/>
        <w:numPr>
          <w:ilvl w:val="1"/>
          <w:numId w:val="17"/>
        </w:numPr>
      </w:pPr>
      <w:r w:rsidRPr="00025D7E">
        <w:t>Sign into OKTA to access Adobe Experience Manager.</w:t>
      </w:r>
    </w:p>
    <w:p w14:paraId="7C78632A" w14:textId="15885B9D" w:rsidR="0047527B" w:rsidRPr="00025D7E" w:rsidRDefault="0047527B" w:rsidP="00661373">
      <w:pPr>
        <w:pStyle w:val="ListParagraph"/>
        <w:numPr>
          <w:ilvl w:val="1"/>
          <w:numId w:val="17"/>
        </w:numPr>
      </w:pPr>
      <w:r w:rsidRPr="00025D7E">
        <w:t xml:space="preserve">Search your OKTA apps for </w:t>
      </w:r>
      <w:r w:rsidRPr="0047527B">
        <w:rPr>
          <w:b/>
          <w:bCs/>
        </w:rPr>
        <w:t>Adobe Experience Manager</w:t>
      </w:r>
      <w:r w:rsidRPr="00025D7E">
        <w:t xml:space="preserve"> and click to log in.</w:t>
      </w:r>
    </w:p>
    <w:p w14:paraId="31813C2B" w14:textId="77777777" w:rsidR="0047527B" w:rsidRDefault="0047527B" w:rsidP="0047527B">
      <w:r w:rsidRPr="00314809">
        <w:rPr>
          <w:noProof/>
        </w:rPr>
        <w:drawing>
          <wp:inline distT="0" distB="0" distL="0" distR="0" wp14:anchorId="6AD3B619" wp14:editId="56FDD258">
            <wp:extent cx="5943600" cy="746760"/>
            <wp:effectExtent l="0" t="0" r="0" b="0"/>
            <wp:docPr id="17024636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6934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057A" w14:textId="6E407FFC" w:rsidR="0047527B" w:rsidRPr="00734DAB" w:rsidRDefault="0047527B" w:rsidP="0047527B">
      <w:pPr>
        <w:rPr>
          <w:b/>
          <w:bCs/>
        </w:rPr>
      </w:pPr>
      <w:r>
        <w:br/>
      </w:r>
      <w:r w:rsidRPr="00734DAB">
        <w:rPr>
          <w:b/>
          <w:bCs/>
        </w:rPr>
        <w:t xml:space="preserve">Step </w:t>
      </w:r>
      <w:r w:rsidR="006E60C2">
        <w:rPr>
          <w:b/>
          <w:bCs/>
        </w:rPr>
        <w:t>4</w:t>
      </w:r>
      <w:r w:rsidRPr="00734DAB">
        <w:rPr>
          <w:b/>
          <w:bCs/>
        </w:rPr>
        <w:t>: Start a New Content Fragment (Page)</w:t>
      </w:r>
    </w:p>
    <w:p w14:paraId="5754FA93" w14:textId="77777777" w:rsidR="0047527B" w:rsidRDefault="0047527B" w:rsidP="00661373">
      <w:pPr>
        <w:pStyle w:val="ListParagraph"/>
        <w:numPr>
          <w:ilvl w:val="1"/>
          <w:numId w:val="12"/>
        </w:numPr>
      </w:pPr>
      <w:r w:rsidRPr="00734DAB">
        <w:t xml:space="preserve">Click on </w:t>
      </w:r>
      <w:proofErr w:type="spellStart"/>
      <w:r w:rsidRPr="00D44A8D">
        <w:rPr>
          <w:b/>
          <w:bCs/>
        </w:rPr>
        <w:t>HigherEd</w:t>
      </w:r>
      <w:proofErr w:type="spellEnd"/>
      <w:r w:rsidRPr="00D44A8D">
        <w:rPr>
          <w:b/>
          <w:bCs/>
        </w:rPr>
        <w:t xml:space="preserve"> Events Content Fragments</w:t>
      </w:r>
      <w:r w:rsidRPr="00734DAB">
        <w:t>.</w:t>
      </w:r>
    </w:p>
    <w:p w14:paraId="721DD0C3" w14:textId="77777777" w:rsidR="0047527B" w:rsidRPr="00734DAB" w:rsidRDefault="0047527B" w:rsidP="0047527B">
      <w:r w:rsidRPr="00422359">
        <w:rPr>
          <w:noProof/>
        </w:rPr>
        <w:drawing>
          <wp:inline distT="0" distB="0" distL="0" distR="0" wp14:anchorId="627B5E25" wp14:editId="31D7AC06">
            <wp:extent cx="5943600" cy="2247265"/>
            <wp:effectExtent l="0" t="0" r="0" b="635"/>
            <wp:docPr id="21101472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568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44E9" w14:textId="62369330" w:rsidR="00B61EEF" w:rsidRDefault="00B61EEF" w:rsidP="00B61EEF">
      <w:pPr>
        <w:pStyle w:val="ListParagraph"/>
        <w:numPr>
          <w:ilvl w:val="1"/>
          <w:numId w:val="12"/>
        </w:numPr>
      </w:pPr>
      <w:r w:rsidRPr="00734DAB">
        <w:t>Select</w:t>
      </w:r>
      <w:r>
        <w:t xml:space="preserve"> </w:t>
      </w:r>
      <w:r w:rsidR="0078573B">
        <w:t>On Demand</w:t>
      </w:r>
      <w:r>
        <w:t xml:space="preserve"> Events and then</w:t>
      </w:r>
      <w:r w:rsidRPr="00734DAB">
        <w:t xml:space="preserve"> the folder for the </w:t>
      </w:r>
      <w:r w:rsidRPr="00B61EEF">
        <w:rPr>
          <w:b/>
          <w:bCs/>
        </w:rPr>
        <w:t>year</w:t>
      </w:r>
      <w:r w:rsidRPr="00734DAB">
        <w:t xml:space="preserve"> the event takes place (e.g., 2025).</w:t>
      </w:r>
    </w:p>
    <w:p w14:paraId="506D8047" w14:textId="77777777" w:rsidR="00B61EEF" w:rsidRDefault="00B61EEF" w:rsidP="00B61EEF">
      <w:r w:rsidRPr="004525AC">
        <w:rPr>
          <w:noProof/>
        </w:rPr>
        <w:drawing>
          <wp:inline distT="0" distB="0" distL="0" distR="0" wp14:anchorId="51EC7500" wp14:editId="551FB79B">
            <wp:extent cx="3405500" cy="2297645"/>
            <wp:effectExtent l="0" t="0" r="5080" b="7620"/>
            <wp:docPr id="358257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52475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r="57263" b="4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17" cy="230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EF159" w14:textId="77777777" w:rsidR="00B61EEF" w:rsidRPr="00734DAB" w:rsidRDefault="00B61EEF" w:rsidP="00B61EEF">
      <w:r w:rsidRPr="00B867A9">
        <w:rPr>
          <w:noProof/>
        </w:rPr>
        <w:lastRenderedPageBreak/>
        <w:drawing>
          <wp:inline distT="0" distB="0" distL="0" distR="0" wp14:anchorId="07A67551" wp14:editId="185C2E0F">
            <wp:extent cx="3558335" cy="2582360"/>
            <wp:effectExtent l="0" t="0" r="4445" b="8890"/>
            <wp:docPr id="1227831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3226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5544" cy="258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96BB" w14:textId="77777777" w:rsidR="00B61EEF" w:rsidRPr="002617B6" w:rsidRDefault="00B61EEF" w:rsidP="00B61EEF">
      <w:pPr>
        <w:rPr>
          <w:b/>
          <w:bCs/>
        </w:rPr>
      </w:pPr>
    </w:p>
    <w:p w14:paraId="061C077B" w14:textId="21F53A31" w:rsidR="0047527B" w:rsidRPr="00734DAB" w:rsidRDefault="0047527B" w:rsidP="0047527B"/>
    <w:p w14:paraId="7C579BC6" w14:textId="77777777" w:rsidR="0047527B" w:rsidRDefault="0047527B" w:rsidP="00B61EEF">
      <w:pPr>
        <w:pStyle w:val="ListParagraph"/>
        <w:numPr>
          <w:ilvl w:val="1"/>
          <w:numId w:val="12"/>
        </w:numPr>
      </w:pPr>
      <w:r w:rsidRPr="00734DAB">
        <w:t xml:space="preserve">In the top-right corner, click </w:t>
      </w:r>
      <w:r w:rsidRPr="00D44A8D">
        <w:rPr>
          <w:b/>
          <w:bCs/>
        </w:rPr>
        <w:t>Create</w:t>
      </w:r>
      <w:r w:rsidRPr="00734DAB">
        <w:t xml:space="preserve"> → </w:t>
      </w:r>
      <w:r w:rsidRPr="00D44A8D">
        <w:rPr>
          <w:b/>
          <w:bCs/>
        </w:rPr>
        <w:t>Content Fragment</w:t>
      </w:r>
      <w:r w:rsidRPr="00734DAB">
        <w:t>.</w:t>
      </w:r>
    </w:p>
    <w:p w14:paraId="47FFED92" w14:textId="77777777" w:rsidR="0047527B" w:rsidRDefault="0047527B" w:rsidP="0047527B">
      <w:r w:rsidRPr="00211843">
        <w:rPr>
          <w:noProof/>
        </w:rPr>
        <w:drawing>
          <wp:inline distT="0" distB="0" distL="0" distR="0" wp14:anchorId="01D01C9F" wp14:editId="27E6A0BB">
            <wp:extent cx="4521432" cy="2578233"/>
            <wp:effectExtent l="0" t="0" r="0" b="0"/>
            <wp:docPr id="13652116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361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432" cy="25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1A67" w14:textId="77777777" w:rsidR="00DE23A8" w:rsidRDefault="00DE23A8" w:rsidP="0047527B"/>
    <w:p w14:paraId="6163D563" w14:textId="77777777" w:rsidR="00DE23A8" w:rsidRDefault="00DE23A8" w:rsidP="0047527B"/>
    <w:p w14:paraId="28A36BD1" w14:textId="77777777" w:rsidR="00DE23A8" w:rsidRDefault="00DE23A8" w:rsidP="0047527B"/>
    <w:p w14:paraId="6AC0A010" w14:textId="77777777" w:rsidR="00DE23A8" w:rsidRDefault="00DE23A8" w:rsidP="0047527B"/>
    <w:p w14:paraId="1FD69CC0" w14:textId="77777777" w:rsidR="00DE23A8" w:rsidRDefault="00DE23A8" w:rsidP="0047527B"/>
    <w:p w14:paraId="75C8F3BD" w14:textId="77777777" w:rsidR="00DE23A8" w:rsidRPr="00734DAB" w:rsidRDefault="00DE23A8" w:rsidP="0047527B"/>
    <w:p w14:paraId="4049D095" w14:textId="45F4FADD" w:rsidR="0047527B" w:rsidRDefault="0047527B" w:rsidP="00B61EEF">
      <w:pPr>
        <w:pStyle w:val="ListParagraph"/>
        <w:numPr>
          <w:ilvl w:val="1"/>
          <w:numId w:val="12"/>
        </w:numPr>
      </w:pPr>
      <w:r w:rsidRPr="00734DAB">
        <w:lastRenderedPageBreak/>
        <w:t>From the menu, choose</w:t>
      </w:r>
      <w:r w:rsidRPr="00D44A8D">
        <w:rPr>
          <w:b/>
          <w:bCs/>
        </w:rPr>
        <w:t xml:space="preserve"> </w:t>
      </w:r>
      <w:r w:rsidR="00DE23A8">
        <w:rPr>
          <w:b/>
          <w:bCs/>
        </w:rPr>
        <w:t>Recorded Webinar</w:t>
      </w:r>
      <w:r w:rsidR="002B130F">
        <w:rPr>
          <w:b/>
          <w:bCs/>
        </w:rPr>
        <w:t xml:space="preserve"> and click “Next”</w:t>
      </w:r>
    </w:p>
    <w:p w14:paraId="58D0B86B" w14:textId="6F02D3AC" w:rsidR="00C47CB8" w:rsidRDefault="00DE23A8" w:rsidP="008E3407">
      <w:r>
        <w:rPr>
          <w:noProof/>
        </w:rPr>
        <w:drawing>
          <wp:inline distT="0" distB="0" distL="0" distR="0" wp14:anchorId="5A7F5C9A" wp14:editId="322B6815">
            <wp:extent cx="5943600" cy="1535799"/>
            <wp:effectExtent l="0" t="0" r="0" b="7620"/>
            <wp:docPr id="469155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55565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0089" w14:textId="77777777" w:rsidR="00C94459" w:rsidRDefault="00C94459" w:rsidP="008E3407"/>
    <w:p w14:paraId="3C56D7C4" w14:textId="6F94BFC0" w:rsidR="0035128C" w:rsidRPr="007221EE" w:rsidRDefault="00C94459" w:rsidP="0035128C">
      <w:pPr>
        <w:rPr>
          <w:b/>
          <w:bCs/>
        </w:rPr>
      </w:pPr>
      <w:r w:rsidRPr="007221EE">
        <w:rPr>
          <w:b/>
          <w:bCs/>
        </w:rPr>
        <w:t xml:space="preserve">Step </w:t>
      </w:r>
      <w:r>
        <w:rPr>
          <w:b/>
          <w:bCs/>
        </w:rPr>
        <w:t>5</w:t>
      </w:r>
      <w:r w:rsidRPr="007221EE">
        <w:rPr>
          <w:b/>
          <w:bCs/>
        </w:rPr>
        <w:t>: Create a Title</w:t>
      </w:r>
    </w:p>
    <w:p w14:paraId="6AA043C8" w14:textId="77777777" w:rsidR="0035128C" w:rsidRDefault="0035128C" w:rsidP="00661373">
      <w:pPr>
        <w:numPr>
          <w:ilvl w:val="0"/>
          <w:numId w:val="24"/>
        </w:numPr>
      </w:pPr>
      <w:r w:rsidRPr="006C10CF">
        <w:rPr>
          <w:b/>
          <w:bCs/>
        </w:rPr>
        <w:t>Type your event title</w:t>
      </w:r>
      <w:r w:rsidRPr="00803453">
        <w:t xml:space="preserve"> into the </w:t>
      </w:r>
      <w:r w:rsidRPr="006C10CF">
        <w:rPr>
          <w:b/>
          <w:bCs/>
        </w:rPr>
        <w:t>Title</w:t>
      </w:r>
      <w:r w:rsidRPr="00803453">
        <w:t xml:space="preserve"> field.</w:t>
      </w:r>
    </w:p>
    <w:p w14:paraId="215537BC" w14:textId="77777777" w:rsidR="0035128C" w:rsidRDefault="0035128C" w:rsidP="00661373">
      <w:pPr>
        <w:numPr>
          <w:ilvl w:val="1"/>
          <w:numId w:val="24"/>
        </w:numPr>
      </w:pPr>
      <w:r w:rsidRPr="00803453">
        <w:t>This will be used to generate the page URL.</w:t>
      </w:r>
    </w:p>
    <w:p w14:paraId="5D47E63C" w14:textId="77777777" w:rsidR="0035128C" w:rsidRDefault="0035128C" w:rsidP="00661373">
      <w:pPr>
        <w:pStyle w:val="ListParagraph"/>
        <w:numPr>
          <w:ilvl w:val="1"/>
          <w:numId w:val="24"/>
        </w:numPr>
      </w:pPr>
      <w:r w:rsidRPr="006C10CF">
        <w:rPr>
          <w:b/>
          <w:bCs/>
        </w:rPr>
        <w:t>Do not fill in the Description or Tags fields yet.</w:t>
      </w:r>
    </w:p>
    <w:p w14:paraId="2A587BD1" w14:textId="77777777" w:rsidR="0035128C" w:rsidRPr="00803453" w:rsidRDefault="0035128C" w:rsidP="003512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6C53C4B" wp14:editId="37A7015B">
                <wp:simplePos x="0" y="0"/>
                <wp:positionH relativeFrom="column">
                  <wp:posOffset>25842</wp:posOffset>
                </wp:positionH>
                <wp:positionV relativeFrom="paragraph">
                  <wp:posOffset>496957</wp:posOffset>
                </wp:positionV>
                <wp:extent cx="2360930" cy="1404620"/>
                <wp:effectExtent l="0" t="0" r="22860" b="10160"/>
                <wp:wrapNone/>
                <wp:docPr id="505359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F7FF" w14:textId="77777777" w:rsidR="0035128C" w:rsidRDefault="0035128C" w:rsidP="0035128C">
                            <w:r>
                              <w:t>Only fill in the title and keep the description and tags blank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846E6B6">
              <v:shape id="_x0000_s1027" style="position:absolute;margin-left:2.05pt;margin-top:39.15pt;width:185.9pt;height:110.6pt;z-index:251658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" w14:anchorId="66C53C4B">
                <v:textbox style="mso-fit-shape-to-text:t">
                  <w:txbxContent>
                    <w:p w:rsidR="0035128C" w:rsidP="0035128C" w:rsidRDefault="0035128C" w14:paraId="5831A502" w14:textId="77777777">
                      <w:r>
                        <w:t>Only fill in the title and keep the description and tags blank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EBE06B" wp14:editId="200D32FA">
                <wp:simplePos x="0" y="0"/>
                <wp:positionH relativeFrom="column">
                  <wp:posOffset>2333708</wp:posOffset>
                </wp:positionH>
                <wp:positionV relativeFrom="paragraph">
                  <wp:posOffset>178904</wp:posOffset>
                </wp:positionV>
                <wp:extent cx="1304014" cy="242515"/>
                <wp:effectExtent l="0" t="0" r="10795" b="24765"/>
                <wp:wrapNone/>
                <wp:docPr id="5121947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242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5F07DF4">
              <v:rect id="Rectangle 2" style="position:absolute;margin-left:183.75pt;margin-top:14.1pt;width:102.7pt;height:19.1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1pt" w14:anchorId="52E87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"/>
            </w:pict>
          </mc:Fallback>
        </mc:AlternateContent>
      </w:r>
      <w:r>
        <w:rPr>
          <w:noProof/>
        </w:rPr>
        <w:drawing>
          <wp:inline distT="0" distB="0" distL="0" distR="0" wp14:anchorId="35696CF3" wp14:editId="28856EBC">
            <wp:extent cx="5943600" cy="1369060"/>
            <wp:effectExtent l="0" t="0" r="0" b="2540"/>
            <wp:docPr id="1861500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84223" name="Picture 1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C99C" w14:textId="77777777" w:rsidR="0035128C" w:rsidRPr="006C10CF" w:rsidRDefault="0035128C" w:rsidP="00661373">
      <w:pPr>
        <w:pStyle w:val="ListParagraph"/>
        <w:numPr>
          <w:ilvl w:val="0"/>
          <w:numId w:val="24"/>
        </w:numPr>
      </w:pPr>
      <w:r w:rsidRPr="006C10CF">
        <w:rPr>
          <w:b/>
          <w:bCs/>
        </w:rPr>
        <w:t>Click the “Advanced” button.</w:t>
      </w:r>
    </w:p>
    <w:p w14:paraId="5D4D207D" w14:textId="77777777" w:rsidR="0035128C" w:rsidRDefault="0035128C" w:rsidP="00661373">
      <w:pPr>
        <w:pStyle w:val="ListParagraph"/>
        <w:numPr>
          <w:ilvl w:val="1"/>
          <w:numId w:val="24"/>
        </w:numPr>
      </w:pPr>
      <w:r w:rsidRPr="00803453">
        <w:t>AEM will automatically add hyphens between words and convert the title to lowercase.</w:t>
      </w:r>
    </w:p>
    <w:p w14:paraId="72E44BCD" w14:textId="7B99EEA7" w:rsidR="0035128C" w:rsidRDefault="0035128C" w:rsidP="00661373">
      <w:pPr>
        <w:pStyle w:val="ListParagraph"/>
        <w:numPr>
          <w:ilvl w:val="1"/>
          <w:numId w:val="24"/>
        </w:numPr>
      </w:pPr>
      <w:r w:rsidRPr="006C10CF">
        <w:rPr>
          <w:b/>
          <w:bCs/>
        </w:rPr>
        <w:t xml:space="preserve">However, you still need to </w:t>
      </w:r>
      <w:r w:rsidRPr="00DB500B">
        <w:rPr>
          <w:b/>
          <w:bCs/>
          <w:highlight w:val="yellow"/>
        </w:rPr>
        <w:t>manually remove any special characters</w:t>
      </w:r>
      <w:r w:rsidRPr="00803453">
        <w:t xml:space="preserve"> like :, ?, &amp;, /, (),</w:t>
      </w:r>
      <w:r w:rsidR="007F48B7">
        <w:t xml:space="preserve"> :</w:t>
      </w:r>
      <w:r w:rsidR="00DB500B">
        <w:t xml:space="preserve"> </w:t>
      </w:r>
      <w:r w:rsidR="007F48B7">
        <w:t xml:space="preserve">, </w:t>
      </w:r>
      <w:r w:rsidRPr="00803453">
        <w:t xml:space="preserve"> etc. from the URL field.</w:t>
      </w:r>
    </w:p>
    <w:p w14:paraId="3B3CE2FF" w14:textId="77777777" w:rsidR="0035128C" w:rsidRPr="00803453" w:rsidRDefault="0035128C" w:rsidP="0035128C">
      <w:r w:rsidRPr="00DC2EE0">
        <w:rPr>
          <w:noProof/>
        </w:rPr>
        <w:drawing>
          <wp:inline distT="0" distB="0" distL="0" distR="0" wp14:anchorId="21F5EE93" wp14:editId="059DE560">
            <wp:extent cx="5943600" cy="952500"/>
            <wp:effectExtent l="0" t="0" r="0" b="0"/>
            <wp:docPr id="11694388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3889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1D4A" w14:textId="77777777" w:rsidR="0035128C" w:rsidRPr="00803453" w:rsidRDefault="0035128C" w:rsidP="0035128C"/>
    <w:p w14:paraId="22B972C1" w14:textId="77777777" w:rsidR="0035128C" w:rsidRPr="00803453" w:rsidRDefault="0035128C" w:rsidP="00661373">
      <w:pPr>
        <w:pStyle w:val="ListParagraph"/>
        <w:numPr>
          <w:ilvl w:val="0"/>
          <w:numId w:val="24"/>
        </w:numPr>
      </w:pPr>
      <w:r w:rsidRPr="00803453">
        <w:lastRenderedPageBreak/>
        <w:t xml:space="preserve">Click the blue </w:t>
      </w:r>
      <w:r w:rsidRPr="006C10CF">
        <w:rPr>
          <w:b/>
          <w:bCs/>
        </w:rPr>
        <w:t>“Create”</w:t>
      </w:r>
      <w:r w:rsidRPr="00803453">
        <w:t xml:space="preserve"> button in the top right corner.</w:t>
      </w:r>
    </w:p>
    <w:p w14:paraId="3F742BE8" w14:textId="77777777" w:rsidR="0035128C" w:rsidRPr="00803453" w:rsidRDefault="0035128C" w:rsidP="00661373">
      <w:pPr>
        <w:pStyle w:val="ListParagraph"/>
        <w:numPr>
          <w:ilvl w:val="0"/>
          <w:numId w:val="24"/>
        </w:numPr>
      </w:pPr>
      <w:r w:rsidRPr="00803453">
        <w:t xml:space="preserve">On the next screen, click </w:t>
      </w:r>
      <w:r w:rsidRPr="006C10CF">
        <w:rPr>
          <w:b/>
          <w:bCs/>
        </w:rPr>
        <w:t>“Open”</w:t>
      </w:r>
      <w:r w:rsidRPr="00803453">
        <w:t xml:space="preserve"> (not </w:t>
      </w:r>
      <w:r w:rsidRPr="006C10CF">
        <w:rPr>
          <w:b/>
          <w:bCs/>
        </w:rPr>
        <w:t>“Done”</w:t>
      </w:r>
      <w:r w:rsidRPr="00803453">
        <w:t>) to begin editing your event page.</w:t>
      </w:r>
    </w:p>
    <w:p w14:paraId="2828A754" w14:textId="77777777" w:rsidR="00C94459" w:rsidRPr="008E3407" w:rsidRDefault="00C94459" w:rsidP="008E3407"/>
    <w:p w14:paraId="26BA20EE" w14:textId="77777777" w:rsidR="0075173A" w:rsidRDefault="008E3407" w:rsidP="0075173A">
      <w:pPr>
        <w:rPr>
          <w:b/>
          <w:bCs/>
        </w:rPr>
      </w:pPr>
      <w:r w:rsidRPr="0075173A">
        <w:rPr>
          <w:b/>
          <w:bCs/>
        </w:rPr>
        <w:t xml:space="preserve">Step </w:t>
      </w:r>
      <w:r w:rsidR="00C94459" w:rsidRPr="0075173A">
        <w:rPr>
          <w:b/>
          <w:bCs/>
        </w:rPr>
        <w:t>6</w:t>
      </w:r>
      <w:r w:rsidRPr="0075173A">
        <w:rPr>
          <w:b/>
          <w:bCs/>
        </w:rPr>
        <w:t xml:space="preserve">: </w:t>
      </w:r>
      <w:r w:rsidR="0075173A" w:rsidRPr="0075173A">
        <w:rPr>
          <w:b/>
          <w:bCs/>
        </w:rPr>
        <w:t>Fill Out the Content Fragment (Page) for On-Demand Events</w:t>
      </w:r>
    </w:p>
    <w:p w14:paraId="415D7949" w14:textId="77777777" w:rsidR="007E499E" w:rsidRPr="00EA7E9D" w:rsidRDefault="007E499E" w:rsidP="007E499E">
      <w:r w:rsidRPr="00EA7E9D">
        <w:t>Once you’ve created your content fragment using the Blog Recorded Webinar template, you’ll need to complete each field using the guidance below.</w:t>
      </w:r>
    </w:p>
    <w:p w14:paraId="3A02B505" w14:textId="77777777" w:rsidR="007E499E" w:rsidRPr="00EA7E9D" w:rsidRDefault="007E499E" w:rsidP="007E499E">
      <w:r w:rsidRPr="00EA7E9D">
        <w:t>Use the content you gathered in the Event Template to fill this out accurately. After completing all fields, click Save, then use the dropdown to choose Save and Close.</w:t>
      </w:r>
    </w:p>
    <w:p w14:paraId="14E74FF2" w14:textId="77777777" w:rsidR="007E499E" w:rsidRPr="007E499E" w:rsidRDefault="007E499E" w:rsidP="007E499E">
      <w:pPr>
        <w:rPr>
          <w:b/>
          <w:bCs/>
        </w:rPr>
      </w:pPr>
      <w:r w:rsidRPr="007E499E">
        <w:rPr>
          <w:rFonts w:ascii="Segoe UI Emoji" w:hAnsi="Segoe UI Emoji" w:cs="Segoe UI Emoji"/>
          <w:b/>
          <w:bCs/>
        </w:rPr>
        <w:t>✍️</w:t>
      </w:r>
      <w:r w:rsidRPr="007E499E">
        <w:rPr>
          <w:b/>
          <w:bCs/>
        </w:rPr>
        <w:t xml:space="preserve"> Required Fields</w:t>
      </w:r>
    </w:p>
    <w:p w14:paraId="08F2A333" w14:textId="77777777" w:rsidR="007E499E" w:rsidRPr="00EA7E9D" w:rsidRDefault="007E499E" w:rsidP="007E499E">
      <w:r w:rsidRPr="00EA7E9D">
        <w:t>These must be completed for your page to be approved:</w:t>
      </w:r>
    </w:p>
    <w:p w14:paraId="5F6B9C6A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Event Title</w:t>
      </w:r>
      <w:r w:rsidRPr="00EA7E9D">
        <w:br/>
        <w:t>Match the title used in promotional materials. (Max 115 characters)</w:t>
      </w:r>
    </w:p>
    <w:p w14:paraId="3E5C73E3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Subtitle</w:t>
      </w:r>
      <w:r w:rsidRPr="00EA7E9D">
        <w:br/>
        <w:t>A short supporting sentence (Max 170 characters)</w:t>
      </w:r>
    </w:p>
    <w:p w14:paraId="7BD69C16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SEO Meta Description</w:t>
      </w:r>
      <w:r w:rsidRPr="00EA7E9D">
        <w:br/>
        <w:t>Use your subtitle or a short summary (Max 160 characters)</w:t>
      </w:r>
    </w:p>
    <w:p w14:paraId="732EE2E9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Tags</w:t>
      </w:r>
      <w:r w:rsidRPr="00EA7E9D">
        <w:br/>
        <w:t>Add required tags one folder at a time:</w:t>
      </w:r>
    </w:p>
    <w:p w14:paraId="68C40CA3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Business Unit → Higher Education</w:t>
      </w:r>
    </w:p>
    <w:p w14:paraId="4425BD21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Asset Format Type → Blog → Event → Webinar</w:t>
      </w:r>
    </w:p>
    <w:p w14:paraId="76D574C0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Context → Format → On-Demand</w:t>
      </w:r>
    </w:p>
    <w:p w14:paraId="75ECDAD0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Higher Ed Discipline and related Course(s)</w:t>
      </w:r>
    </w:p>
    <w:p w14:paraId="1A936184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Publish Date</w:t>
      </w:r>
      <w:r w:rsidRPr="00EA7E9D">
        <w:br/>
        <w:t>Set the date your recording should go live</w:t>
      </w:r>
    </w:p>
    <w:p w14:paraId="2310B37C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Event Description</w:t>
      </w:r>
      <w:r w:rsidRPr="00EA7E9D">
        <w:br/>
        <w:t>Add the body copy for the page — this supports rich formatting like:</w:t>
      </w:r>
    </w:p>
    <w:p w14:paraId="52C26E2B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Bold text</w:t>
      </w:r>
    </w:p>
    <w:p w14:paraId="08094476" w14:textId="1473AEE5" w:rsidR="007E499E" w:rsidRPr="00EA7E9D" w:rsidRDefault="007E499E" w:rsidP="00661373">
      <w:pPr>
        <w:numPr>
          <w:ilvl w:val="1"/>
          <w:numId w:val="22"/>
        </w:numPr>
      </w:pPr>
      <w:hyperlink w:history="1">
        <w:r w:rsidRPr="00EA7E9D">
          <w:rPr>
            <w:rStyle w:val="Hyperlink"/>
          </w:rPr>
          <w:t>Hyperlinks</w:t>
        </w:r>
      </w:hyperlink>
    </w:p>
    <w:p w14:paraId="6694185D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Bullet points</w:t>
      </w:r>
    </w:p>
    <w:p w14:paraId="5A779C26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lastRenderedPageBreak/>
        <w:t>Inline images (if needed)</w:t>
      </w:r>
    </w:p>
    <w:p w14:paraId="39AE3B04" w14:textId="77777777" w:rsidR="007E499E" w:rsidRPr="00EA7E9D" w:rsidRDefault="007E499E" w:rsidP="00661373">
      <w:pPr>
        <w:numPr>
          <w:ilvl w:val="0"/>
          <w:numId w:val="22"/>
        </w:numPr>
      </w:pPr>
      <w:r w:rsidRPr="00EA7E9D">
        <w:t>Video ID</w:t>
      </w:r>
      <w:r w:rsidRPr="00EA7E9D">
        <w:br/>
        <w:t xml:space="preserve">Paste only the ID portion of your </w:t>
      </w:r>
      <w:proofErr w:type="spellStart"/>
      <w:r w:rsidRPr="00EA7E9D">
        <w:t>Vidyard</w:t>
      </w:r>
      <w:proofErr w:type="spellEnd"/>
      <w:r w:rsidRPr="00EA7E9D">
        <w:t xml:space="preserve"> video (see below):</w:t>
      </w:r>
    </w:p>
    <w:p w14:paraId="6C1AE0CB" w14:textId="77777777" w:rsidR="007E499E" w:rsidRPr="00EA7E9D" w:rsidRDefault="007E499E" w:rsidP="00661373">
      <w:pPr>
        <w:numPr>
          <w:ilvl w:val="1"/>
          <w:numId w:val="22"/>
        </w:numPr>
      </w:pPr>
      <w:r w:rsidRPr="00EA7E9D">
        <w:t>If your video URL is:</w:t>
      </w:r>
      <w:r w:rsidRPr="00EA7E9D">
        <w:br/>
        <w:t>https://video.mhhe.com/watch/</w:t>
      </w:r>
      <w:r w:rsidRPr="00566087">
        <w:rPr>
          <w:highlight w:val="yellow"/>
        </w:rPr>
        <w:t>RLecTLMsKukbyKBsvzufuT</w:t>
      </w:r>
      <w:r w:rsidRPr="00EA7E9D">
        <w:t>?</w:t>
      </w:r>
      <w:r w:rsidRPr="00EA7E9D">
        <w:br/>
        <w:t xml:space="preserve">Then the Video ID is: </w:t>
      </w:r>
      <w:proofErr w:type="spellStart"/>
      <w:r w:rsidRPr="00EA7E9D">
        <w:t>RLecTLMsKukbyKBsvzufuT</w:t>
      </w:r>
      <w:proofErr w:type="spellEnd"/>
    </w:p>
    <w:p w14:paraId="5E2EAB81" w14:textId="4B5DA4B5" w:rsidR="007E499E" w:rsidRPr="00EA7E9D" w:rsidRDefault="007E499E" w:rsidP="00661373">
      <w:pPr>
        <w:numPr>
          <w:ilvl w:val="0"/>
          <w:numId w:val="22"/>
        </w:numPr>
      </w:pPr>
      <w:r w:rsidRPr="00EA7E9D">
        <w:t>Recording Duration</w:t>
      </w:r>
      <w:r w:rsidRPr="00EA7E9D">
        <w:br/>
        <w:t>Total video length in minutes (e.g., 30, 60)</w:t>
      </w:r>
      <w:r w:rsidR="00DB500B">
        <w:t xml:space="preserve"> (note: this </w:t>
      </w:r>
      <w:r w:rsidR="00774085">
        <w:t>can be a rounded number in 5 min increments, example if it’s actually 49 min long then enter 50)</w:t>
      </w:r>
    </w:p>
    <w:p w14:paraId="3F765319" w14:textId="77777777" w:rsidR="007E499E" w:rsidRPr="007E499E" w:rsidRDefault="007E499E" w:rsidP="007E499E">
      <w:pPr>
        <w:rPr>
          <w:b/>
          <w:bCs/>
        </w:rPr>
      </w:pPr>
      <w:r w:rsidRPr="007E499E">
        <w:rPr>
          <w:rFonts w:ascii="Segoe UI Emoji" w:hAnsi="Segoe UI Emoji" w:cs="Segoe UI Emoji"/>
          <w:b/>
          <w:bCs/>
        </w:rPr>
        <w:t>🧑</w:t>
      </w:r>
      <w:r w:rsidRPr="007E499E">
        <w:rPr>
          <w:b/>
          <w:bCs/>
        </w:rPr>
        <w:t>‍</w:t>
      </w:r>
      <w:r w:rsidRPr="007E499E">
        <w:rPr>
          <w:rFonts w:ascii="Segoe UI Emoji" w:hAnsi="Segoe UI Emoji" w:cs="Segoe UI Emoji"/>
          <w:b/>
          <w:bCs/>
        </w:rPr>
        <w:t>🏫</w:t>
      </w:r>
      <w:r w:rsidRPr="007E499E">
        <w:rPr>
          <w:b/>
          <w:bCs/>
        </w:rPr>
        <w:t xml:space="preserve"> Optional Fields</w:t>
      </w:r>
    </w:p>
    <w:p w14:paraId="395EBAC0" w14:textId="77777777" w:rsidR="007E499E" w:rsidRPr="00EA7E9D" w:rsidRDefault="007E499E" w:rsidP="007E499E">
      <w:r w:rsidRPr="00EA7E9D">
        <w:t>These are helpful but not required:</w:t>
      </w:r>
    </w:p>
    <w:p w14:paraId="022F3B55" w14:textId="3CAECCEE" w:rsidR="007E499E" w:rsidRPr="00EA7E9D" w:rsidRDefault="007E499E" w:rsidP="00661373">
      <w:pPr>
        <w:numPr>
          <w:ilvl w:val="0"/>
          <w:numId w:val="23"/>
        </w:numPr>
      </w:pPr>
      <w:r w:rsidRPr="00EA7E9D">
        <w:t>Speaker Bio</w:t>
      </w:r>
      <w:r w:rsidRPr="00EA7E9D">
        <w:br/>
        <w:t>Choose from existing bios in AEM, or create a new one if not already listed. Include name, title, and headshot (</w:t>
      </w:r>
      <w:r w:rsidR="00E400D7">
        <w:t>15</w:t>
      </w:r>
      <w:r w:rsidRPr="00EA7E9D">
        <w:t>0x</w:t>
      </w:r>
      <w:r w:rsidR="00E400D7">
        <w:t>15</w:t>
      </w:r>
      <w:r w:rsidRPr="00EA7E9D">
        <w:t>0 JPG/PNG).</w:t>
      </w:r>
    </w:p>
    <w:p w14:paraId="6903EEB6" w14:textId="4A60986E" w:rsidR="007E499E" w:rsidRPr="00EA7E9D" w:rsidRDefault="007E499E" w:rsidP="00661373">
      <w:pPr>
        <w:numPr>
          <w:ilvl w:val="0"/>
          <w:numId w:val="23"/>
        </w:numPr>
      </w:pPr>
      <w:r w:rsidRPr="00EA7E9D">
        <w:t>Social Share Image</w:t>
      </w:r>
      <w:r w:rsidRPr="00EA7E9D">
        <w:br/>
        <w:t>Optional custom image for social media preview (</w:t>
      </w:r>
      <w:r w:rsidR="00F155EA">
        <w:rPr>
          <w:rFonts w:ascii="Aptos Narrow" w:eastAsia="Times New Roman" w:hAnsi="Aptos Narrow" w:cs="Times New Roman"/>
          <w:color w:val="000000"/>
          <w:kern w:val="0"/>
          <w:sz w:val="22"/>
          <w:szCs w:val="22"/>
          <w14:ligatures w14:val="none"/>
        </w:rPr>
        <w:t>617x347</w:t>
      </w:r>
      <w:r w:rsidRPr="00EA7E9D">
        <w:t>px). If not added, a default image will be used.</w:t>
      </w:r>
    </w:p>
    <w:p w14:paraId="6C3A7815" w14:textId="77777777" w:rsidR="002B130F" w:rsidRPr="00411E4C" w:rsidRDefault="002B130F" w:rsidP="002B130F">
      <w:pPr>
        <w:rPr>
          <w:noProof/>
        </w:rPr>
      </w:pPr>
      <w:r w:rsidRPr="002B130F">
        <w:rPr>
          <w:b/>
          <w:bCs/>
        </w:rPr>
        <w:t xml:space="preserve">SAVE YOUR WORK: </w:t>
      </w:r>
      <w:r w:rsidRPr="00411E4C">
        <w:t>Once</w:t>
      </w:r>
      <w:r w:rsidRPr="00411E4C">
        <w:rPr>
          <w:noProof/>
        </w:rPr>
        <w:t xml:space="preserve"> you are done, click save (down arrow), select Save and Close in the top right corner </w:t>
      </w:r>
    </w:p>
    <w:p w14:paraId="1D1D876F" w14:textId="77777777" w:rsidR="0075173A" w:rsidRPr="0075173A" w:rsidRDefault="0075173A" w:rsidP="0075173A">
      <w:pPr>
        <w:rPr>
          <w:b/>
          <w:bCs/>
        </w:rPr>
      </w:pPr>
    </w:p>
    <w:p w14:paraId="33D5A62E" w14:textId="679CE4E3" w:rsidR="005D318B" w:rsidRPr="008E3407" w:rsidRDefault="005D318B" w:rsidP="005D318B">
      <w:r>
        <w:rPr>
          <w:noProof/>
        </w:rPr>
        <w:drawing>
          <wp:inline distT="0" distB="0" distL="0" distR="0" wp14:anchorId="0905D0F4" wp14:editId="5B90617A">
            <wp:extent cx="5943600" cy="2779395"/>
            <wp:effectExtent l="0" t="0" r="0" b="1905"/>
            <wp:docPr id="58004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5315" w14:textId="77777777" w:rsidR="00DF5145" w:rsidRPr="009170BB" w:rsidRDefault="00DF5145" w:rsidP="00DF5145">
      <w:pPr>
        <w:rPr>
          <w:b/>
          <w:bCs/>
        </w:rPr>
      </w:pPr>
      <w:r w:rsidRPr="009170BB">
        <w:rPr>
          <w:b/>
          <w:bCs/>
        </w:rPr>
        <w:lastRenderedPageBreak/>
        <w:t xml:space="preserve">Step </w:t>
      </w:r>
      <w:r>
        <w:rPr>
          <w:b/>
          <w:bCs/>
        </w:rPr>
        <w:t>7</w:t>
      </w:r>
      <w:r w:rsidRPr="009170BB">
        <w:rPr>
          <w:b/>
          <w:bCs/>
        </w:rPr>
        <w:t xml:space="preserve">: </w:t>
      </w:r>
      <w:r>
        <w:rPr>
          <w:b/>
          <w:bCs/>
        </w:rPr>
        <w:t>Creating Your Page</w:t>
      </w:r>
    </w:p>
    <w:p w14:paraId="09D948CA" w14:textId="34AF93A7" w:rsidR="00DF5145" w:rsidRDefault="00DF5145" w:rsidP="00661373">
      <w:pPr>
        <w:numPr>
          <w:ilvl w:val="0"/>
          <w:numId w:val="14"/>
        </w:numPr>
      </w:pPr>
      <w:r w:rsidRPr="009170BB">
        <w:t xml:space="preserve">Click the alert bell icon in the top-right and select </w:t>
      </w:r>
      <w:r w:rsidRPr="009170BB">
        <w:rPr>
          <w:b/>
          <w:bCs/>
        </w:rPr>
        <w:t>View All</w:t>
      </w:r>
      <w:r w:rsidRPr="009170BB">
        <w:t>.</w:t>
      </w:r>
      <w:r w:rsidR="009631AD">
        <w:t xml:space="preserve"> </w:t>
      </w:r>
    </w:p>
    <w:p w14:paraId="546E6CAE" w14:textId="44F2053E" w:rsidR="00D03BF2" w:rsidRPr="009170BB" w:rsidRDefault="00D03BF2" w:rsidP="00D03BF2">
      <w:r w:rsidRPr="00D03BF2">
        <w:rPr>
          <w:noProof/>
        </w:rPr>
        <w:drawing>
          <wp:inline distT="0" distB="0" distL="0" distR="0" wp14:anchorId="13BFE841" wp14:editId="0290AB7B">
            <wp:extent cx="5943600" cy="1412240"/>
            <wp:effectExtent l="0" t="0" r="0" b="0"/>
            <wp:docPr id="19075807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8075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201B" w14:textId="2CEA63C1" w:rsidR="00DF5145" w:rsidRDefault="00DF5145" w:rsidP="00661373">
      <w:pPr>
        <w:numPr>
          <w:ilvl w:val="0"/>
          <w:numId w:val="14"/>
        </w:numPr>
      </w:pPr>
      <w:r>
        <w:t xml:space="preserve">Find your new </w:t>
      </w:r>
      <w:r w:rsidR="00FA52BB">
        <w:t>Page Path Selection</w:t>
      </w:r>
      <w:r w:rsidR="0081283E">
        <w:t xml:space="preserve"> item and</w:t>
      </w:r>
      <w:r>
        <w:t xml:space="preserve"> check the box on the image.</w:t>
      </w:r>
      <w:ins w:id="4" w:author="Petit Lichter, Angela" w:date="2025-06-23T19:59:00Z">
        <w:r w:rsidR="01D04759">
          <w:t xml:space="preserve"> </w:t>
        </w:r>
      </w:ins>
      <w:r w:rsidR="009631AD">
        <w:t xml:space="preserve">(You should be able to identify it by it being the most recent one you </w:t>
      </w:r>
      <w:r w:rsidR="0081283E">
        <w:t>saved</w:t>
      </w:r>
      <w:r w:rsidR="009631AD">
        <w:t>)</w:t>
      </w:r>
    </w:p>
    <w:p w14:paraId="2807D2CA" w14:textId="2F28490D" w:rsidR="00DD574F" w:rsidRPr="009170BB" w:rsidRDefault="00DD574F" w:rsidP="00DD574F">
      <w:r w:rsidRPr="008E670A">
        <w:rPr>
          <w:noProof/>
        </w:rPr>
        <w:drawing>
          <wp:inline distT="0" distB="0" distL="0" distR="0" wp14:anchorId="37873610" wp14:editId="4C9BF7E8">
            <wp:extent cx="5943600" cy="2710815"/>
            <wp:effectExtent l="0" t="0" r="0" b="0"/>
            <wp:docPr id="15521140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7088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AAE3" w14:textId="77777777" w:rsidR="00DF5145" w:rsidRDefault="00DF5145" w:rsidP="00661373">
      <w:pPr>
        <w:numPr>
          <w:ilvl w:val="0"/>
          <w:numId w:val="14"/>
        </w:numPr>
      </w:pPr>
      <w:r w:rsidRPr="009170BB">
        <w:t xml:space="preserve">Click </w:t>
      </w:r>
      <w:r w:rsidRPr="009170BB">
        <w:rPr>
          <w:b/>
          <w:bCs/>
        </w:rPr>
        <w:t>Complete</w:t>
      </w:r>
      <w:r w:rsidRPr="009170BB">
        <w:t xml:space="preserve"> at the top of the page.</w:t>
      </w:r>
    </w:p>
    <w:p w14:paraId="572EA2B3" w14:textId="77777777" w:rsidR="00DF5145" w:rsidRDefault="00DF5145" w:rsidP="00661373">
      <w:pPr>
        <w:numPr>
          <w:ilvl w:val="0"/>
          <w:numId w:val="14"/>
        </w:numPr>
      </w:pPr>
      <w:r>
        <w:t>Click on the checkbox next to page path</w:t>
      </w:r>
    </w:p>
    <w:p w14:paraId="122EBFE0" w14:textId="26839E69" w:rsidR="00DD574F" w:rsidRPr="009170BB" w:rsidRDefault="00DD574F" w:rsidP="00DD574F">
      <w:r w:rsidRPr="00F34FD6">
        <w:rPr>
          <w:noProof/>
        </w:rPr>
        <w:lastRenderedPageBreak/>
        <w:drawing>
          <wp:inline distT="0" distB="0" distL="0" distR="0" wp14:anchorId="2260F82A" wp14:editId="7D621463">
            <wp:extent cx="5943600" cy="2595880"/>
            <wp:effectExtent l="0" t="0" r="0" b="0"/>
            <wp:docPr id="11778208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5651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9DDF" w14:textId="3F9843AE" w:rsidR="00DF5145" w:rsidRDefault="00DF5145" w:rsidP="00661373">
      <w:pPr>
        <w:numPr>
          <w:ilvl w:val="0"/>
          <w:numId w:val="14"/>
        </w:numPr>
      </w:pPr>
      <w:r w:rsidRPr="009170BB">
        <w:t xml:space="preserve">Select the folder for the </w:t>
      </w:r>
      <w:r w:rsidR="000B0500">
        <w:t>current</w:t>
      </w:r>
      <w:r w:rsidR="007246FB">
        <w:t xml:space="preserve"> </w:t>
      </w:r>
      <w:r w:rsidRPr="009170BB">
        <w:t xml:space="preserve">year (e.g., </w:t>
      </w:r>
      <w:r w:rsidR="000B0500">
        <w:t>2025</w:t>
      </w:r>
      <w:r w:rsidRPr="009170BB">
        <w:t>) and confirm with a checkbox.</w:t>
      </w:r>
    </w:p>
    <w:p w14:paraId="03A41E0F" w14:textId="30B58E54" w:rsidR="00DD574F" w:rsidRPr="009170BB" w:rsidRDefault="00DD574F" w:rsidP="00DD574F"/>
    <w:p w14:paraId="0E78E6A7" w14:textId="28DB8AC1" w:rsidR="00040AB6" w:rsidRDefault="00DF5145" w:rsidP="00040AB6">
      <w:pPr>
        <w:numPr>
          <w:ilvl w:val="0"/>
          <w:numId w:val="14"/>
        </w:numPr>
      </w:pPr>
      <w:r w:rsidRPr="009170BB">
        <w:t xml:space="preserve">Click </w:t>
      </w:r>
      <w:r w:rsidRPr="009170BB">
        <w:rPr>
          <w:b/>
          <w:bCs/>
        </w:rPr>
        <w:t>Select</w:t>
      </w:r>
      <w:r w:rsidRPr="009170BB">
        <w:t xml:space="preserve">, then </w:t>
      </w:r>
      <w:r w:rsidRPr="009170BB">
        <w:rPr>
          <w:b/>
          <w:bCs/>
        </w:rPr>
        <w:t>OK</w:t>
      </w:r>
      <w:r w:rsidRPr="009170BB">
        <w:t>.</w:t>
      </w:r>
    </w:p>
    <w:p w14:paraId="210C0239" w14:textId="77777777" w:rsidR="00DF5145" w:rsidRDefault="00DF5145" w:rsidP="00DF5145"/>
    <w:p w14:paraId="64BE14CE" w14:textId="77777777" w:rsidR="00DF5145" w:rsidRDefault="00DF5145" w:rsidP="00DF5145">
      <w:pPr>
        <w:rPr>
          <w:b/>
          <w:bCs/>
        </w:rPr>
      </w:pPr>
      <w:r w:rsidRPr="00265E06">
        <w:rPr>
          <w:b/>
          <w:bCs/>
        </w:rPr>
        <w:t xml:space="preserve">Step 8: Submit the </w:t>
      </w:r>
      <w:r>
        <w:rPr>
          <w:b/>
          <w:bCs/>
        </w:rPr>
        <w:t>page to be reviewed</w:t>
      </w:r>
    </w:p>
    <w:p w14:paraId="6B310357" w14:textId="60E40485" w:rsidR="00DF5145" w:rsidRDefault="00DF5145" w:rsidP="00661373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 xml:space="preserve">Go back to the main navigation page </w:t>
      </w:r>
      <w:r w:rsidR="007246FB" w:rsidRPr="007246FB">
        <w:t>(click the AEM Logo in top left corner)</w:t>
      </w:r>
    </w:p>
    <w:p w14:paraId="525A1F02" w14:textId="77777777" w:rsidR="00DF5145" w:rsidRPr="00EE080D" w:rsidRDefault="00DF5145" w:rsidP="00DF5145">
      <w:pPr>
        <w:rPr>
          <w:b/>
          <w:bCs/>
        </w:rPr>
      </w:pPr>
      <w:r w:rsidRPr="00422359">
        <w:rPr>
          <w:noProof/>
        </w:rPr>
        <w:drawing>
          <wp:inline distT="0" distB="0" distL="0" distR="0" wp14:anchorId="3ED4E4F9" wp14:editId="0860FB4D">
            <wp:extent cx="5943600" cy="2247265"/>
            <wp:effectExtent l="0" t="0" r="0" b="635"/>
            <wp:docPr id="2177707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568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7A0C" w14:textId="77777777" w:rsidR="00DF5145" w:rsidRDefault="00DF5145" w:rsidP="00661373">
      <w:pPr>
        <w:pStyle w:val="ListParagraph"/>
        <w:numPr>
          <w:ilvl w:val="0"/>
          <w:numId w:val="18"/>
        </w:numPr>
      </w:pPr>
      <w:r>
        <w:t xml:space="preserve">Select </w:t>
      </w:r>
      <w:proofErr w:type="spellStart"/>
      <w:r>
        <w:t>HigherEd</w:t>
      </w:r>
      <w:proofErr w:type="spellEnd"/>
      <w:r>
        <w:t xml:space="preserve"> Events Pages</w:t>
      </w:r>
    </w:p>
    <w:p w14:paraId="37AB14E6" w14:textId="778B0955" w:rsidR="00DF5145" w:rsidRDefault="00DF5145" w:rsidP="00661373">
      <w:pPr>
        <w:pStyle w:val="ListParagraph"/>
        <w:numPr>
          <w:ilvl w:val="0"/>
          <w:numId w:val="18"/>
        </w:numPr>
      </w:pPr>
      <w:r>
        <w:lastRenderedPageBreak/>
        <w:t xml:space="preserve">Select the folder you placed your page for example Higher Ed Events | McGraw Hill &gt; </w:t>
      </w:r>
      <w:r w:rsidR="000063C5">
        <w:t xml:space="preserve"> On Demand &gt; </w:t>
      </w:r>
      <w:r>
        <w:t>2025, then find your event.</w:t>
      </w:r>
      <w:r>
        <w:br/>
      </w:r>
      <w:r w:rsidR="000F2A8F" w:rsidRPr="000F2A8F">
        <w:rPr>
          <w:noProof/>
        </w:rPr>
        <w:drawing>
          <wp:inline distT="0" distB="0" distL="0" distR="0" wp14:anchorId="2BF1EAA1" wp14:editId="69FC033F">
            <wp:extent cx="5943600" cy="3630930"/>
            <wp:effectExtent l="0" t="0" r="0" b="7620"/>
            <wp:docPr id="13153256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2564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7CAB" w14:textId="77777777" w:rsidR="00DF5145" w:rsidRDefault="00DF5145" w:rsidP="00DF5145"/>
    <w:p w14:paraId="6CB4800A" w14:textId="77777777" w:rsidR="00DF5145" w:rsidRDefault="00DF5145" w:rsidP="00661373">
      <w:pPr>
        <w:pStyle w:val="ListParagraph"/>
        <w:numPr>
          <w:ilvl w:val="0"/>
          <w:numId w:val="18"/>
        </w:numPr>
      </w:pPr>
      <w:r>
        <w:t>Select your page by clicking the page to create a blue checkmark and select edit at the top of the page.</w:t>
      </w:r>
    </w:p>
    <w:p w14:paraId="63A0EA41" w14:textId="62F7BFA2" w:rsidR="00DF5145" w:rsidRDefault="000F2A8F" w:rsidP="00DF5145">
      <w:pPr>
        <w:pStyle w:val="ListParagraph"/>
      </w:pPr>
      <w:r w:rsidRPr="000F2A8F">
        <w:rPr>
          <w:noProof/>
        </w:rPr>
        <w:t xml:space="preserve"> </w:t>
      </w:r>
      <w:r w:rsidRPr="000F2A8F">
        <w:rPr>
          <w:noProof/>
        </w:rPr>
        <w:drawing>
          <wp:inline distT="0" distB="0" distL="0" distR="0" wp14:anchorId="260E1A31" wp14:editId="773D708B">
            <wp:extent cx="5273040" cy="3221287"/>
            <wp:effectExtent l="0" t="0" r="3810" b="0"/>
            <wp:docPr id="17176923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9236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293" cy="322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ABBC" w14:textId="77777777" w:rsidR="00DF5145" w:rsidRDefault="00DF5145" w:rsidP="00DF5145"/>
    <w:p w14:paraId="6B942941" w14:textId="77777777" w:rsidR="00DF5145" w:rsidRDefault="00DF5145" w:rsidP="00661373">
      <w:pPr>
        <w:pStyle w:val="ListParagraph"/>
        <w:numPr>
          <w:ilvl w:val="0"/>
          <w:numId w:val="18"/>
        </w:numPr>
      </w:pPr>
      <w:r>
        <w:t xml:space="preserve">Then click on the “page information” icon in the top left hand corner of the screen (shown in red box below) </w:t>
      </w:r>
    </w:p>
    <w:p w14:paraId="2256684F" w14:textId="1AB9C8C2" w:rsidR="00DF5145" w:rsidRDefault="00DF5145" w:rsidP="00DF5145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48D95C5" wp14:editId="56B779BC">
                <wp:simplePos x="0" y="0"/>
                <wp:positionH relativeFrom="column">
                  <wp:posOffset>160020</wp:posOffset>
                </wp:positionH>
                <wp:positionV relativeFrom="paragraph">
                  <wp:posOffset>10160</wp:posOffset>
                </wp:positionV>
                <wp:extent cx="236220" cy="274320"/>
                <wp:effectExtent l="0" t="0" r="11430" b="11430"/>
                <wp:wrapNone/>
                <wp:docPr id="958152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EB0E7BB">
              <v:rect id="Rectangle 2" style="position:absolute;margin-left:12.6pt;margin-top:.8pt;width:18.6pt;height:21.6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1pt" w14:anchorId="3E4D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"/>
            </w:pict>
          </mc:Fallback>
        </mc:AlternateContent>
      </w:r>
      <w:r w:rsidRPr="00E67FB3">
        <w:rPr>
          <w:noProof/>
        </w:rPr>
        <w:drawing>
          <wp:inline distT="0" distB="0" distL="0" distR="0" wp14:anchorId="57C612F6" wp14:editId="64D25642">
            <wp:extent cx="5943600" cy="2704465"/>
            <wp:effectExtent l="0" t="0" r="0" b="635"/>
            <wp:docPr id="1453875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6739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6475" w14:textId="77777777" w:rsidR="00DF5145" w:rsidRDefault="00DF5145" w:rsidP="00DF5145"/>
    <w:p w14:paraId="72D6BA76" w14:textId="77777777" w:rsidR="00DF5145" w:rsidRDefault="00DF5145" w:rsidP="00661373">
      <w:pPr>
        <w:pStyle w:val="ListParagraph"/>
        <w:numPr>
          <w:ilvl w:val="0"/>
          <w:numId w:val="18"/>
        </w:numPr>
      </w:pPr>
      <w:r>
        <w:t>Select Start Workflow</w:t>
      </w:r>
    </w:p>
    <w:p w14:paraId="32BC3887" w14:textId="77777777" w:rsidR="00DF5145" w:rsidRDefault="00DF5145" w:rsidP="00DF5145">
      <w:r w:rsidRPr="003C44DE">
        <w:rPr>
          <w:noProof/>
        </w:rPr>
        <w:drawing>
          <wp:inline distT="0" distB="0" distL="0" distR="0" wp14:anchorId="74441B95" wp14:editId="73E31BC3">
            <wp:extent cx="5797848" cy="2521080"/>
            <wp:effectExtent l="0" t="0" r="0" b="0"/>
            <wp:docPr id="17741678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0275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7007" w14:textId="75F64ABE" w:rsidR="00DF5145" w:rsidRDefault="00DF5145" w:rsidP="00661373">
      <w:pPr>
        <w:pStyle w:val="ListParagraph"/>
        <w:numPr>
          <w:ilvl w:val="0"/>
          <w:numId w:val="18"/>
        </w:numPr>
      </w:pPr>
      <w:r>
        <w:t>Scroll down until you see “</w:t>
      </w:r>
      <w:proofErr w:type="spellStart"/>
      <w:r>
        <w:t>HigherEd</w:t>
      </w:r>
      <w:proofErr w:type="spellEnd"/>
      <w:r>
        <w:t xml:space="preserve"> </w:t>
      </w:r>
      <w:r w:rsidR="00EA654C">
        <w:t>On-Demand Event Publication Request</w:t>
      </w:r>
      <w:r>
        <w:t>” and click “Start Workflow</w:t>
      </w:r>
    </w:p>
    <w:p w14:paraId="71A42386" w14:textId="4EC55E36" w:rsidR="007478E7" w:rsidRDefault="00DF5145" w:rsidP="00DF5145">
      <w:r>
        <w:lastRenderedPageBreak/>
        <w:t xml:space="preserve"> </w:t>
      </w:r>
      <w:r w:rsidR="00BE1DDF" w:rsidRPr="00BE1DDF">
        <w:rPr>
          <w:noProof/>
        </w:rPr>
        <w:drawing>
          <wp:inline distT="0" distB="0" distL="0" distR="0" wp14:anchorId="0FC813FE" wp14:editId="4ED80055">
            <wp:extent cx="5848651" cy="4121362"/>
            <wp:effectExtent l="0" t="0" r="0" b="0"/>
            <wp:docPr id="8509307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30710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8651" cy="41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2A42" w14:textId="43017900" w:rsidR="0020322F" w:rsidRDefault="0020322F" w:rsidP="00661373">
      <w:pPr>
        <w:pStyle w:val="ListParagraph"/>
        <w:numPr>
          <w:ilvl w:val="0"/>
          <w:numId w:val="18"/>
        </w:numPr>
      </w:pPr>
      <w:r>
        <w:t xml:space="preserve">The page will refresh and now you’ll see a blue bar at the top, click </w:t>
      </w:r>
      <w:r w:rsidR="00464B21">
        <w:t>the Complete link</w:t>
      </w:r>
      <w:r w:rsidR="00256907">
        <w:t>, option</w:t>
      </w:r>
      <w:r w:rsidR="00D80A81">
        <w:t>:</w:t>
      </w:r>
      <w:r w:rsidR="00256907">
        <w:t xml:space="preserve"> select a future</w:t>
      </w:r>
      <w:r w:rsidR="00464B21">
        <w:t xml:space="preserve"> publish date (leave blank if it should publish </w:t>
      </w:r>
      <w:r w:rsidR="00256907">
        <w:t>immediately upon approval)</w:t>
      </w:r>
      <w:r w:rsidR="00145D7F">
        <w:t>, and</w:t>
      </w:r>
      <w:r w:rsidR="00D80A81">
        <w:t xml:space="preserve"> click OK to complete the workflow.</w:t>
      </w:r>
    </w:p>
    <w:p w14:paraId="797B8DBC" w14:textId="137F9613" w:rsidR="00145D7F" w:rsidRDefault="00145D7F" w:rsidP="00145D7F">
      <w:pPr>
        <w:pStyle w:val="ListParagraph"/>
      </w:pPr>
      <w:r w:rsidRPr="00145D7F">
        <w:rPr>
          <w:noProof/>
        </w:rPr>
        <w:drawing>
          <wp:inline distT="0" distB="0" distL="0" distR="0" wp14:anchorId="20AD024A" wp14:editId="54F792E9">
            <wp:extent cx="5943600" cy="1837690"/>
            <wp:effectExtent l="0" t="0" r="0" b="0"/>
            <wp:docPr id="3482372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7271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53E1" w14:textId="77777777" w:rsidR="00D80A81" w:rsidRDefault="00D80A81" w:rsidP="00145D7F">
      <w:pPr>
        <w:pStyle w:val="ListParagraph"/>
      </w:pPr>
    </w:p>
    <w:p w14:paraId="56D143BA" w14:textId="04BC0B3F" w:rsidR="00DF5145" w:rsidRPr="009170BB" w:rsidRDefault="00DF5145" w:rsidP="00661373">
      <w:pPr>
        <w:pStyle w:val="ListParagraph"/>
        <w:numPr>
          <w:ilvl w:val="0"/>
          <w:numId w:val="18"/>
        </w:numPr>
      </w:pPr>
      <w:r>
        <w:t xml:space="preserve">You have submitted your event page and are complete. The review process will now take </w:t>
      </w:r>
      <w:r w:rsidR="000A3A92">
        <w:t>2</w:t>
      </w:r>
      <w:r>
        <w:t xml:space="preserve"> business days until it goes live.</w:t>
      </w:r>
    </w:p>
    <w:p w14:paraId="3520149B" w14:textId="77777777" w:rsidR="00DF5145" w:rsidRDefault="00DF5145" w:rsidP="00DF5145"/>
    <w:p w14:paraId="2AC35693" w14:textId="77777777" w:rsidR="00DF5145" w:rsidRPr="009170BB" w:rsidRDefault="00DF5145" w:rsidP="00DF5145">
      <w:r w:rsidRPr="009170BB">
        <w:lastRenderedPageBreak/>
        <w:t xml:space="preserve">Reviews typically take up to </w:t>
      </w:r>
      <w:r w:rsidRPr="009170BB">
        <w:rPr>
          <w:b/>
          <w:bCs/>
        </w:rPr>
        <w:t>2 business days</w:t>
      </w:r>
      <w:r w:rsidRPr="009170BB">
        <w:t>, though more time may be needed if revisions are required.</w:t>
      </w:r>
    </w:p>
    <w:p w14:paraId="22DD1E32" w14:textId="77777777" w:rsidR="00DF5145" w:rsidRPr="009170BB" w:rsidRDefault="00DF5145" w:rsidP="00DF5145">
      <w:pPr>
        <w:rPr>
          <w:b/>
          <w:bCs/>
        </w:rPr>
      </w:pPr>
      <w:r w:rsidRPr="009170BB">
        <w:rPr>
          <w:b/>
          <w:bCs/>
        </w:rPr>
        <w:t xml:space="preserve">Step </w:t>
      </w:r>
      <w:r>
        <w:rPr>
          <w:b/>
          <w:bCs/>
        </w:rPr>
        <w:t>8</w:t>
      </w:r>
      <w:r w:rsidRPr="009170BB">
        <w:rPr>
          <w:b/>
          <w:bCs/>
        </w:rPr>
        <w:t>: Share Link for Email Campaigns</w:t>
      </w:r>
    </w:p>
    <w:p w14:paraId="17DC2102" w14:textId="77777777" w:rsidR="00DF5145" w:rsidRPr="009170BB" w:rsidRDefault="00DF5145" w:rsidP="00DF5145">
      <w:r w:rsidRPr="009170BB">
        <w:t>After your page is live:</w:t>
      </w:r>
    </w:p>
    <w:p w14:paraId="72EB1015" w14:textId="77777777" w:rsidR="00DF5145" w:rsidRPr="009170BB" w:rsidRDefault="00DF5145" w:rsidP="00661373">
      <w:pPr>
        <w:numPr>
          <w:ilvl w:val="0"/>
          <w:numId w:val="15"/>
        </w:numPr>
      </w:pPr>
      <w:r w:rsidRPr="009170BB">
        <w:t xml:space="preserve">Share the </w:t>
      </w:r>
      <w:r w:rsidRPr="009170BB">
        <w:rPr>
          <w:b/>
          <w:bCs/>
        </w:rPr>
        <w:t>event page link</w:t>
      </w:r>
      <w:r w:rsidRPr="009170BB">
        <w:t xml:space="preserve"> and </w:t>
      </w:r>
      <w:r w:rsidRPr="009170BB">
        <w:rPr>
          <w:b/>
          <w:bCs/>
        </w:rPr>
        <w:t>description</w:t>
      </w:r>
      <w:r w:rsidRPr="009170BB">
        <w:t xml:space="preserve"> with the Marketo team via Asana to begin building promotional emails.</w:t>
      </w:r>
    </w:p>
    <w:p w14:paraId="41BFA32D" w14:textId="77777777" w:rsidR="008E3407" w:rsidRPr="008E3407" w:rsidRDefault="00040964" w:rsidP="008E3407">
      <w:r>
        <w:rPr>
          <w:noProof/>
        </w:rPr>
        <w:pict w14:anchorId="0F64E904">
          <v:rect id="_x0000_i1029" style="width:468pt;height:.05pt" o:hralign="center" o:hrstd="t" o:hr="t" fillcolor="#a0a0a0" stroked="f"/>
        </w:pict>
      </w:r>
    </w:p>
    <w:p w14:paraId="6FE3C3B8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5" w:name="CreateaNewSpeakerBio"/>
      <w:r w:rsidRPr="008E3407">
        <w:rPr>
          <w:b/>
          <w:bCs/>
          <w:sz w:val="36"/>
          <w:szCs w:val="36"/>
          <w:u w:val="single"/>
        </w:rPr>
        <w:t>Create a New Speaker Bio if the Person is Not Currently in AEM</w:t>
      </w:r>
    </w:p>
    <w:bookmarkEnd w:id="5"/>
    <w:p w14:paraId="0FD869E6" w14:textId="77777777" w:rsidR="008E3407" w:rsidRPr="008E3407" w:rsidRDefault="008E3407" w:rsidP="008E3407">
      <w:r w:rsidRPr="008E3407">
        <w:t>Use this if your speaker doesn’t already have a bio.</w:t>
      </w:r>
    </w:p>
    <w:p w14:paraId="7C63605D" w14:textId="77777777" w:rsidR="008E3407" w:rsidRPr="008E3407" w:rsidRDefault="008E3407" w:rsidP="008E3407">
      <w:r w:rsidRPr="008E3407">
        <w:t>Step 1: Search for Existing Bio</w:t>
      </w:r>
    </w:p>
    <w:p w14:paraId="0B74B863" w14:textId="77777777" w:rsidR="008E3407" w:rsidRDefault="008E3407" w:rsidP="00661373">
      <w:pPr>
        <w:numPr>
          <w:ilvl w:val="0"/>
          <w:numId w:val="4"/>
        </w:numPr>
      </w:pPr>
      <w:r w:rsidRPr="008E3407">
        <w:t>Check /content/dam/mhe/content-fragments/blog/blog-authors/higher-ed-authors</w:t>
      </w:r>
    </w:p>
    <w:p w14:paraId="44A08600" w14:textId="48751DF7" w:rsidR="00E92318" w:rsidRPr="008E3407" w:rsidRDefault="00E92318" w:rsidP="00661373">
      <w:pPr>
        <w:numPr>
          <w:ilvl w:val="0"/>
          <w:numId w:val="4"/>
        </w:numPr>
      </w:pPr>
      <w:r>
        <w:t>Search by last name</w:t>
      </w:r>
      <w:r w:rsidR="00D43B47">
        <w:t xml:space="preserve"> as the unique identifier</w:t>
      </w:r>
      <w:r w:rsidR="00040964">
        <w:t xml:space="preserve">. </w:t>
      </w:r>
    </w:p>
    <w:p w14:paraId="17D27753" w14:textId="77777777" w:rsidR="008E3407" w:rsidRPr="008E3407" w:rsidRDefault="008E3407" w:rsidP="008E3407">
      <w:r w:rsidRPr="008E3407">
        <w:t>Step 2: Create New Bio If Needed</w:t>
      </w:r>
    </w:p>
    <w:p w14:paraId="003857F7" w14:textId="77777777" w:rsidR="008E3407" w:rsidRPr="008E3407" w:rsidRDefault="008E3407" w:rsidP="00661373">
      <w:pPr>
        <w:numPr>
          <w:ilvl w:val="0"/>
          <w:numId w:val="5"/>
        </w:numPr>
      </w:pPr>
      <w:r w:rsidRPr="008E3407">
        <w:t>First Name, Last Name</w:t>
      </w:r>
    </w:p>
    <w:p w14:paraId="0C9343AC" w14:textId="77777777" w:rsidR="008E3407" w:rsidRPr="008E3407" w:rsidRDefault="008E3407" w:rsidP="00661373">
      <w:pPr>
        <w:numPr>
          <w:ilvl w:val="0"/>
          <w:numId w:val="5"/>
        </w:numPr>
      </w:pPr>
      <w:r w:rsidRPr="008E3407">
        <w:t>Academic Suffix (if applicable)</w:t>
      </w:r>
    </w:p>
    <w:p w14:paraId="0897E605" w14:textId="77777777" w:rsidR="008E3407" w:rsidRPr="008E3407" w:rsidRDefault="008E3407" w:rsidP="00661373">
      <w:pPr>
        <w:numPr>
          <w:ilvl w:val="0"/>
          <w:numId w:val="5"/>
        </w:numPr>
      </w:pPr>
      <w:r w:rsidRPr="008E3407">
        <w:t>Author Bio</w:t>
      </w:r>
    </w:p>
    <w:p w14:paraId="46600913" w14:textId="1A9B296A" w:rsidR="008E3407" w:rsidRPr="008E3407" w:rsidRDefault="008E3407" w:rsidP="00661373">
      <w:pPr>
        <w:numPr>
          <w:ilvl w:val="0"/>
          <w:numId w:val="5"/>
        </w:numPr>
      </w:pPr>
      <w:r w:rsidRPr="008E3407">
        <w:t xml:space="preserve">Author Image (square, </w:t>
      </w:r>
      <w:r w:rsidR="00E400D7">
        <w:t>15</w:t>
      </w:r>
      <w:r w:rsidRPr="008E3407">
        <w:t>0x</w:t>
      </w:r>
      <w:r w:rsidR="00E400D7">
        <w:t>15</w:t>
      </w:r>
      <w:r w:rsidRPr="008E3407">
        <w:t>0px, jpg/</w:t>
      </w:r>
      <w:proofErr w:type="spellStart"/>
      <w:r w:rsidRPr="008E3407">
        <w:t>png</w:t>
      </w:r>
      <w:proofErr w:type="spellEnd"/>
      <w:r w:rsidRPr="008E3407">
        <w:t>, lowercase filename with hyphen)</w:t>
      </w:r>
    </w:p>
    <w:p w14:paraId="6D49027B" w14:textId="77777777" w:rsidR="008E3407" w:rsidRPr="008E3407" w:rsidRDefault="00040964" w:rsidP="008E3407">
      <w:r>
        <w:rPr>
          <w:noProof/>
        </w:rPr>
        <w:pict w14:anchorId="2D4C03D7">
          <v:rect id="_x0000_i1030" style="width:468pt;height:.05pt" o:hralign="center" o:hrstd="t" o:hr="t" fillcolor="#a0a0a0" stroked="f"/>
        </w:pict>
      </w:r>
    </w:p>
    <w:p w14:paraId="24F1272A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6" w:name="ShareaLiveEventFilteredView"/>
      <w:r w:rsidRPr="008E3407">
        <w:rPr>
          <w:b/>
          <w:bCs/>
          <w:sz w:val="36"/>
          <w:szCs w:val="36"/>
          <w:u w:val="single"/>
        </w:rPr>
        <w:t>Share a Live Event Filtered View</w:t>
      </w:r>
    </w:p>
    <w:bookmarkEnd w:id="6"/>
    <w:p w14:paraId="5278411C" w14:textId="77777777" w:rsidR="008E3407" w:rsidRPr="008E3407" w:rsidRDefault="008E3407" w:rsidP="008E3407">
      <w:r w:rsidRPr="008E3407">
        <w:t>Use this to share a collection of webinars filtered by discipline, course, topic, or platform.</w:t>
      </w:r>
    </w:p>
    <w:p w14:paraId="6A66BA9E" w14:textId="77777777" w:rsidR="008E3407" w:rsidRPr="008E3407" w:rsidRDefault="008E3407" w:rsidP="008E3407">
      <w:r w:rsidRPr="008E3407">
        <w:t>Steps:</w:t>
      </w:r>
    </w:p>
    <w:p w14:paraId="02122B60" w14:textId="77777777" w:rsidR="008E3407" w:rsidRPr="008E3407" w:rsidRDefault="008E3407" w:rsidP="00661373">
      <w:pPr>
        <w:numPr>
          <w:ilvl w:val="0"/>
          <w:numId w:val="6"/>
        </w:numPr>
      </w:pPr>
      <w:r w:rsidRPr="008E3407">
        <w:t>Go to Events Directory page</w:t>
      </w:r>
    </w:p>
    <w:p w14:paraId="0E16AB8A" w14:textId="77777777" w:rsidR="008E3407" w:rsidRPr="00FF4AE4" w:rsidRDefault="008E3407" w:rsidP="00661373">
      <w:pPr>
        <w:numPr>
          <w:ilvl w:val="0"/>
          <w:numId w:val="6"/>
        </w:numPr>
        <w:rPr>
          <w:lang w:val="fr-FR"/>
        </w:rPr>
      </w:pPr>
      <w:r w:rsidRPr="00FF4AE4">
        <w:rPr>
          <w:lang w:val="fr-FR"/>
        </w:rPr>
        <w:t xml:space="preserve">Select </w:t>
      </w:r>
      <w:proofErr w:type="spellStart"/>
      <w:r w:rsidRPr="00FF4AE4">
        <w:rPr>
          <w:lang w:val="fr-FR"/>
        </w:rPr>
        <w:t>filters</w:t>
      </w:r>
      <w:proofErr w:type="spellEnd"/>
      <w:r w:rsidRPr="00FF4AE4">
        <w:rPr>
          <w:lang w:val="fr-FR"/>
        </w:rPr>
        <w:t xml:space="preserve"> (discipline, course, etc.)</w:t>
      </w:r>
    </w:p>
    <w:p w14:paraId="2B096C44" w14:textId="2E7FC29F" w:rsidR="00F37EB1" w:rsidRPr="008E3407" w:rsidRDefault="00552D6B" w:rsidP="00F37EB1">
      <w:r w:rsidRPr="00552D6B">
        <w:rPr>
          <w:noProof/>
        </w:rPr>
        <w:lastRenderedPageBreak/>
        <w:drawing>
          <wp:inline distT="0" distB="0" distL="0" distR="0" wp14:anchorId="765A2A25" wp14:editId="177D13D8">
            <wp:extent cx="5943600" cy="2827020"/>
            <wp:effectExtent l="0" t="0" r="0" b="0"/>
            <wp:docPr id="69422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215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8050" w14:textId="77777777" w:rsidR="008E3407" w:rsidRDefault="008E3407" w:rsidP="00661373">
      <w:pPr>
        <w:numPr>
          <w:ilvl w:val="0"/>
          <w:numId w:val="6"/>
        </w:numPr>
      </w:pPr>
      <w:r w:rsidRPr="008E3407">
        <w:t>Copy filtered page URL</w:t>
      </w:r>
    </w:p>
    <w:p w14:paraId="21DDDBBE" w14:textId="65950FEA" w:rsidR="00552D6B" w:rsidRPr="008E3407" w:rsidRDefault="00632588" w:rsidP="00552D6B">
      <w:r w:rsidRPr="00632588">
        <w:rPr>
          <w:noProof/>
        </w:rPr>
        <w:drawing>
          <wp:inline distT="0" distB="0" distL="0" distR="0" wp14:anchorId="2290754D" wp14:editId="4974009D">
            <wp:extent cx="5943600" cy="3234690"/>
            <wp:effectExtent l="0" t="0" r="0" b="3810"/>
            <wp:docPr id="408923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2399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49DD" w14:textId="77777777" w:rsidR="008E3407" w:rsidRPr="008E3407" w:rsidRDefault="008E3407" w:rsidP="00661373">
      <w:pPr>
        <w:numPr>
          <w:ilvl w:val="0"/>
          <w:numId w:val="6"/>
        </w:numPr>
      </w:pPr>
      <w:r w:rsidRPr="008E3407">
        <w:t>Use in campaigns or sales emails</w:t>
      </w:r>
    </w:p>
    <w:p w14:paraId="5EE08417" w14:textId="77777777" w:rsidR="008E3407" w:rsidRPr="008E3407" w:rsidRDefault="00040964" w:rsidP="008E3407">
      <w:r>
        <w:rPr>
          <w:noProof/>
        </w:rPr>
        <w:pict w14:anchorId="583C0A39">
          <v:rect id="_x0000_i1031" style="width:468pt;height:.05pt" o:hralign="center" o:hrstd="t" o:hr="t" fillcolor="#a0a0a0" stroked="f"/>
        </w:pict>
      </w:r>
    </w:p>
    <w:p w14:paraId="4FB74EF5" w14:textId="581410BA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7" w:name="CreativeReviewInstructions"/>
      <w:r w:rsidRPr="008E3407">
        <w:rPr>
          <w:b/>
          <w:bCs/>
          <w:sz w:val="36"/>
          <w:szCs w:val="36"/>
          <w:u w:val="single"/>
        </w:rPr>
        <w:t>Creative Review Instructions</w:t>
      </w:r>
    </w:p>
    <w:bookmarkEnd w:id="7"/>
    <w:p w14:paraId="07F999EF" w14:textId="3EA80AE8" w:rsidR="008E3407" w:rsidRPr="008E3407" w:rsidRDefault="008E3407" w:rsidP="008E3407">
      <w:r w:rsidRPr="008E3407">
        <w:t>Timeline: 1–2 business days</w:t>
      </w:r>
    </w:p>
    <w:p w14:paraId="717C7ABA" w14:textId="77777777" w:rsidR="005C0FCD" w:rsidRPr="005C0FCD" w:rsidRDefault="005C0FCD" w:rsidP="005C0FCD">
      <w:r w:rsidRPr="005C0FCD">
        <w:lastRenderedPageBreak/>
        <w:t>As a reviewer, you'll receive an email notification when an event page is ready for Creative Review.</w:t>
      </w:r>
    </w:p>
    <w:p w14:paraId="4F7D14BD" w14:textId="77777777" w:rsidR="005C0FCD" w:rsidRPr="005C0FCD" w:rsidRDefault="005C0FCD" w:rsidP="00661373">
      <w:pPr>
        <w:numPr>
          <w:ilvl w:val="0"/>
          <w:numId w:val="28"/>
        </w:numPr>
      </w:pPr>
      <w:r w:rsidRPr="005C0FCD">
        <w:rPr>
          <w:b/>
          <w:bCs/>
        </w:rPr>
        <w:t>Click the link in the AEM workflow email</w:t>
      </w:r>
      <w:r w:rsidRPr="005C0FCD">
        <w:t xml:space="preserve"> to go directly to the submitted page.</w:t>
      </w:r>
    </w:p>
    <w:p w14:paraId="4205F6A3" w14:textId="77777777" w:rsidR="005C0FCD" w:rsidRPr="005C0FCD" w:rsidRDefault="005C0FCD" w:rsidP="00661373">
      <w:pPr>
        <w:numPr>
          <w:ilvl w:val="0"/>
          <w:numId w:val="28"/>
        </w:numPr>
      </w:pPr>
      <w:r w:rsidRPr="005C0FCD">
        <w:t>To see how the page looks to end users:</w:t>
      </w:r>
    </w:p>
    <w:p w14:paraId="79D3B2D6" w14:textId="4B00F32F" w:rsidR="005C0FCD" w:rsidRPr="005C0FCD" w:rsidRDefault="005C0FCD" w:rsidP="00661373">
      <w:pPr>
        <w:numPr>
          <w:ilvl w:val="1"/>
          <w:numId w:val="28"/>
        </w:numPr>
      </w:pPr>
      <w:r w:rsidRPr="005C0FCD">
        <w:t xml:space="preserve">Click </w:t>
      </w:r>
      <w:r w:rsidR="002941D7" w:rsidRPr="005C0FCD">
        <w:rPr>
          <w:b/>
          <w:bCs/>
        </w:rPr>
        <w:t>"Page Information"</w:t>
      </w:r>
      <w:r w:rsidR="002941D7" w:rsidRPr="005C0FCD">
        <w:t xml:space="preserve"> icon (upper left)</w:t>
      </w:r>
      <w:r w:rsidRPr="005C0FCD">
        <w:t xml:space="preserve">, then choose </w:t>
      </w:r>
      <w:r w:rsidRPr="005C0FCD">
        <w:rPr>
          <w:b/>
          <w:bCs/>
        </w:rPr>
        <w:t>“View as Published.”</w:t>
      </w:r>
    </w:p>
    <w:p w14:paraId="4980C3F6" w14:textId="4AFFFDCD" w:rsidR="005C0FCD" w:rsidRPr="005C0FCD" w:rsidRDefault="005C0FCD" w:rsidP="00661373">
      <w:pPr>
        <w:numPr>
          <w:ilvl w:val="1"/>
          <w:numId w:val="28"/>
        </w:numPr>
      </w:pPr>
      <w:r w:rsidRPr="005C0FCD">
        <w:t>This will open a clean view of the page</w:t>
      </w:r>
      <w:r w:rsidR="0002744C">
        <w:t>,</w:t>
      </w:r>
      <w:r w:rsidR="002941D7">
        <w:t xml:space="preserve"> in a new</w:t>
      </w:r>
      <w:r w:rsidR="0002744C">
        <w:t xml:space="preserve"> browser</w:t>
      </w:r>
      <w:r w:rsidR="002941D7">
        <w:t xml:space="preserve"> tab</w:t>
      </w:r>
      <w:r w:rsidR="0002744C">
        <w:t>,</w:t>
      </w:r>
      <w:r w:rsidRPr="005C0FCD">
        <w:t xml:space="preserve"> as it will appear on mheducation.com.</w:t>
      </w:r>
    </w:p>
    <w:p w14:paraId="6BEA96E5" w14:textId="4637E69E" w:rsidR="005C0FCD" w:rsidRPr="005C0FCD" w:rsidRDefault="005C0FCD" w:rsidP="00661373">
      <w:pPr>
        <w:numPr>
          <w:ilvl w:val="0"/>
          <w:numId w:val="28"/>
        </w:numPr>
      </w:pPr>
      <w:r w:rsidRPr="005C0FCD">
        <w:t>Review layout, branding, spacing, and formatting. Confirm it looks good on both desktop and mobile.</w:t>
      </w:r>
      <w:r w:rsidR="0002744C">
        <w:t xml:space="preserve"> Close the tab.</w:t>
      </w:r>
    </w:p>
    <w:p w14:paraId="21ABC9ED" w14:textId="77777777" w:rsidR="005C0FCD" w:rsidRPr="005C0FCD" w:rsidRDefault="005C0FCD" w:rsidP="00661373">
      <w:pPr>
        <w:numPr>
          <w:ilvl w:val="0"/>
          <w:numId w:val="28"/>
        </w:numPr>
      </w:pPr>
      <w:r w:rsidRPr="005C0FCD">
        <w:t>If edits are needed:</w:t>
      </w:r>
    </w:p>
    <w:p w14:paraId="612481E5" w14:textId="41CE1532" w:rsidR="005C0FCD" w:rsidRPr="005C0FCD" w:rsidRDefault="006C4CBE" w:rsidP="00661373">
      <w:pPr>
        <w:numPr>
          <w:ilvl w:val="1"/>
          <w:numId w:val="28"/>
        </w:numPr>
      </w:pPr>
      <w:r>
        <w:t xml:space="preserve">Click </w:t>
      </w:r>
      <w:r w:rsidR="008B4944">
        <w:t xml:space="preserve">on the event Title section to open a link to the Content Fragment, make changes, click save and close. Refresh the page </w:t>
      </w:r>
      <w:r w:rsidR="00C8315D">
        <w:t xml:space="preserve">to view the updates. </w:t>
      </w:r>
    </w:p>
    <w:p w14:paraId="5098258D" w14:textId="2063DA02" w:rsidR="005C0FCD" w:rsidRPr="005C0FCD" w:rsidRDefault="005C0FCD" w:rsidP="00661373">
      <w:pPr>
        <w:numPr>
          <w:ilvl w:val="0"/>
          <w:numId w:val="28"/>
        </w:numPr>
      </w:pPr>
      <w:r w:rsidRPr="005C0FCD">
        <w:t>When the page looks good, return to the workflow panel</w:t>
      </w:r>
      <w:r w:rsidR="0002744C">
        <w:t xml:space="preserve"> (blue bar in at the top)</w:t>
      </w:r>
      <w:r w:rsidRPr="005C0FCD">
        <w:t xml:space="preserve"> and click </w:t>
      </w:r>
      <w:r w:rsidRPr="005C0FCD">
        <w:rPr>
          <w:b/>
          <w:bCs/>
        </w:rPr>
        <w:t>“Complete”</w:t>
      </w:r>
      <w:r w:rsidRPr="005C0FCD">
        <w:t xml:space="preserve"> to approve the step.</w:t>
      </w:r>
    </w:p>
    <w:p w14:paraId="5DA922E1" w14:textId="77777777" w:rsidR="008E3407" w:rsidRPr="008E3407" w:rsidRDefault="00040964" w:rsidP="008E3407">
      <w:r>
        <w:rPr>
          <w:noProof/>
        </w:rPr>
        <w:pict w14:anchorId="1261129D">
          <v:rect id="_x0000_i1032" style="width:468pt;height:.05pt" o:hralign="center" o:hrstd="t" o:hr="t" fillcolor="#a0a0a0" stroked="f"/>
        </w:pict>
      </w:r>
    </w:p>
    <w:p w14:paraId="3CABF0BF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8" w:name="MarketoTechnicalCheckInstructions"/>
      <w:r w:rsidRPr="008E3407">
        <w:rPr>
          <w:b/>
          <w:bCs/>
          <w:sz w:val="36"/>
          <w:szCs w:val="36"/>
          <w:u w:val="single"/>
        </w:rPr>
        <w:t>Marketo Technical Check Instructions</w:t>
      </w:r>
    </w:p>
    <w:bookmarkEnd w:id="8"/>
    <w:p w14:paraId="0A0109F9" w14:textId="77777777" w:rsidR="009A297A" w:rsidRPr="009A297A" w:rsidRDefault="009A297A" w:rsidP="009A297A">
      <w:r w:rsidRPr="009A297A">
        <w:t>As a reviewer, you'll receive an email notification when a page is ready for the Marketo check.</w:t>
      </w:r>
    </w:p>
    <w:p w14:paraId="64E84E7A" w14:textId="77777777" w:rsidR="009A297A" w:rsidRPr="009A297A" w:rsidRDefault="009A297A" w:rsidP="00661373">
      <w:pPr>
        <w:numPr>
          <w:ilvl w:val="0"/>
          <w:numId w:val="29"/>
        </w:numPr>
      </w:pPr>
      <w:r w:rsidRPr="009A297A">
        <w:rPr>
          <w:b/>
          <w:bCs/>
        </w:rPr>
        <w:t>Click the link in the AEM workflow email</w:t>
      </w:r>
      <w:r w:rsidRPr="009A297A">
        <w:t xml:space="preserve"> to access the page.</w:t>
      </w:r>
    </w:p>
    <w:p w14:paraId="37F29568" w14:textId="77777777" w:rsidR="008A3224" w:rsidRPr="005C0FCD" w:rsidRDefault="008A3224" w:rsidP="008A3224">
      <w:pPr>
        <w:numPr>
          <w:ilvl w:val="1"/>
          <w:numId w:val="28"/>
        </w:numPr>
      </w:pPr>
      <w:r w:rsidRPr="005C0FCD">
        <w:t>To see how the page looks to end users:</w:t>
      </w:r>
      <w:r>
        <w:t xml:space="preserve"> </w:t>
      </w:r>
      <w:r w:rsidRPr="005C0FCD">
        <w:t xml:space="preserve">Click </w:t>
      </w:r>
      <w:r w:rsidRPr="005C0FCD">
        <w:rPr>
          <w:b/>
          <w:bCs/>
        </w:rPr>
        <w:t>"Page Information"</w:t>
      </w:r>
      <w:r w:rsidRPr="005C0FCD">
        <w:t xml:space="preserve"> icon (upper left), then choose </w:t>
      </w:r>
      <w:r w:rsidRPr="005C0FCD">
        <w:rPr>
          <w:b/>
          <w:bCs/>
        </w:rPr>
        <w:t>“View as Published.”</w:t>
      </w:r>
    </w:p>
    <w:p w14:paraId="1E433704" w14:textId="4D5ED9F7" w:rsidR="008A3224" w:rsidRPr="005C0FCD" w:rsidRDefault="008A3224" w:rsidP="008E4F40">
      <w:pPr>
        <w:numPr>
          <w:ilvl w:val="1"/>
          <w:numId w:val="28"/>
        </w:numPr>
      </w:pPr>
      <w:r w:rsidRPr="005C0FCD">
        <w:t>This will open a clean view of the page</w:t>
      </w:r>
      <w:r>
        <w:t>, in a new browser tab,</w:t>
      </w:r>
      <w:r w:rsidRPr="005C0FCD">
        <w:t xml:space="preserve"> as it will appear on mheducation.com.</w:t>
      </w:r>
    </w:p>
    <w:p w14:paraId="03B9DF70" w14:textId="77777777" w:rsidR="009A297A" w:rsidRPr="009A297A" w:rsidRDefault="009A297A" w:rsidP="00661373">
      <w:pPr>
        <w:numPr>
          <w:ilvl w:val="0"/>
          <w:numId w:val="29"/>
        </w:numPr>
      </w:pPr>
      <w:r w:rsidRPr="009A297A">
        <w:t>Test the Marketo form:</w:t>
      </w:r>
    </w:p>
    <w:p w14:paraId="0CBD8F47" w14:textId="7EEEA8DD" w:rsidR="009A297A" w:rsidRPr="009A297A" w:rsidRDefault="009A297A" w:rsidP="00661373">
      <w:pPr>
        <w:numPr>
          <w:ilvl w:val="1"/>
          <w:numId w:val="29"/>
        </w:numPr>
      </w:pPr>
      <w:r w:rsidRPr="009A297A">
        <w:t>Make sure it’s pulling in the correct form ID</w:t>
      </w:r>
      <w:r w:rsidR="008E4F40" w:rsidRPr="008E3407">
        <w:t>: 21552</w:t>
      </w:r>
    </w:p>
    <w:p w14:paraId="5F2E441F" w14:textId="77777777" w:rsidR="009A297A" w:rsidRPr="009A297A" w:rsidRDefault="009A297A" w:rsidP="00661373">
      <w:pPr>
        <w:numPr>
          <w:ilvl w:val="1"/>
          <w:numId w:val="29"/>
        </w:numPr>
      </w:pPr>
      <w:r w:rsidRPr="009A297A">
        <w:t>Confirm it’s routing to the correct Zoom Meeting or Webinar ID.</w:t>
      </w:r>
    </w:p>
    <w:p w14:paraId="1489D0F8" w14:textId="45521265" w:rsidR="008E4F40" w:rsidRPr="009A297A" w:rsidRDefault="009A297A" w:rsidP="008E4F40">
      <w:pPr>
        <w:numPr>
          <w:ilvl w:val="1"/>
          <w:numId w:val="29"/>
        </w:numPr>
      </w:pPr>
      <w:r w:rsidRPr="009A297A">
        <w:t>Check that submissions land in the expected Marketo program.</w:t>
      </w:r>
    </w:p>
    <w:p w14:paraId="2DEEE304" w14:textId="77777777" w:rsidR="009A297A" w:rsidRPr="009A297A" w:rsidRDefault="009A297A" w:rsidP="00661373">
      <w:pPr>
        <w:numPr>
          <w:ilvl w:val="0"/>
          <w:numId w:val="29"/>
        </w:numPr>
      </w:pPr>
      <w:r w:rsidRPr="009A297A">
        <w:lastRenderedPageBreak/>
        <w:t>If changes are needed:</w:t>
      </w:r>
    </w:p>
    <w:p w14:paraId="08CB26A1" w14:textId="77777777" w:rsidR="008E4F40" w:rsidRPr="005C0FCD" w:rsidRDefault="008E4F40" w:rsidP="008E4F40">
      <w:pPr>
        <w:numPr>
          <w:ilvl w:val="1"/>
          <w:numId w:val="29"/>
        </w:numPr>
      </w:pPr>
      <w:r>
        <w:t xml:space="preserve">Click on the event Title section to open a link to the Content Fragment, make changes, click save and close. Refresh the page to view the updates. </w:t>
      </w:r>
    </w:p>
    <w:p w14:paraId="384E8365" w14:textId="7F3139C0" w:rsidR="00723DC3" w:rsidRPr="008E4F40" w:rsidRDefault="009A297A" w:rsidP="008E3407">
      <w:pPr>
        <w:numPr>
          <w:ilvl w:val="0"/>
          <w:numId w:val="29"/>
        </w:numPr>
      </w:pPr>
      <w:r w:rsidRPr="009A297A">
        <w:t xml:space="preserve">Once all technical items check out, click </w:t>
      </w:r>
      <w:r w:rsidRPr="009A297A">
        <w:rPr>
          <w:b/>
          <w:bCs/>
        </w:rPr>
        <w:t>“Complete”</w:t>
      </w:r>
      <w:r w:rsidRPr="009A297A">
        <w:t xml:space="preserve"> in the workflow panel</w:t>
      </w:r>
      <w:r w:rsidR="008E4F40">
        <w:t>(blue bar in at the top)</w:t>
      </w:r>
      <w:r w:rsidR="008E4F40" w:rsidRPr="005C0FCD">
        <w:t xml:space="preserve"> </w:t>
      </w:r>
      <w:r w:rsidRPr="009A297A">
        <w:t>to approve.</w:t>
      </w:r>
    </w:p>
    <w:p w14:paraId="3A523AFD" w14:textId="77777777" w:rsidR="008E3407" w:rsidRPr="008E3407" w:rsidRDefault="008E3407" w:rsidP="008E3407">
      <w:r w:rsidRPr="008E3407">
        <w:t>Timeline: 1–2 business days</w:t>
      </w:r>
    </w:p>
    <w:p w14:paraId="7FADC590" w14:textId="66F904C5" w:rsidR="008E3407" w:rsidRPr="008E3407" w:rsidRDefault="008E3407" w:rsidP="008E3407">
      <w:r w:rsidRPr="008E3407">
        <w:t>You are automatically notified once the workflow is submitted</w:t>
      </w:r>
      <w:r w:rsidR="006D14A5">
        <w:br/>
      </w:r>
      <w:r w:rsidR="00040964">
        <w:rPr>
          <w:noProof/>
        </w:rPr>
        <w:pict w14:anchorId="120F1082">
          <v:rect id="_x0000_i1033" style="width:468pt;height:.05pt" o:hralign="center" o:hrstd="t" o:hr="t" fillcolor="#a0a0a0" stroked="f"/>
        </w:pict>
      </w:r>
    </w:p>
    <w:p w14:paraId="64C3D062" w14:textId="350E2EE0" w:rsidR="008E3407" w:rsidRPr="008E3407" w:rsidRDefault="00BB5543" w:rsidP="008E3407">
      <w:pPr>
        <w:rPr>
          <w:b/>
          <w:bCs/>
          <w:sz w:val="36"/>
          <w:szCs w:val="36"/>
          <w:u w:val="single"/>
        </w:rPr>
      </w:pPr>
      <w:bookmarkStart w:id="9" w:name="CreatingTags"/>
      <w:r>
        <w:rPr>
          <w:b/>
          <w:bCs/>
          <w:sz w:val="36"/>
          <w:szCs w:val="36"/>
          <w:u w:val="single"/>
        </w:rPr>
        <w:t>Adding</w:t>
      </w:r>
      <w:r w:rsidR="008E3407" w:rsidRPr="008E3407">
        <w:rPr>
          <w:b/>
          <w:bCs/>
          <w:sz w:val="36"/>
          <w:szCs w:val="36"/>
          <w:u w:val="single"/>
        </w:rPr>
        <w:t xml:space="preserve"> Tags </w:t>
      </w:r>
      <w:bookmarkEnd w:id="9"/>
      <w:r w:rsidR="008E3407" w:rsidRPr="008E3407">
        <w:rPr>
          <w:b/>
          <w:bCs/>
          <w:sz w:val="36"/>
          <w:szCs w:val="36"/>
          <w:u w:val="single"/>
        </w:rPr>
        <w:t>(Required for All Event Types)</w:t>
      </w:r>
    </w:p>
    <w:p w14:paraId="35F94B78" w14:textId="268BC74B" w:rsidR="00F31165" w:rsidRPr="00F31165" w:rsidRDefault="00F31165" w:rsidP="00F31165">
      <w:r w:rsidRPr="00F31165">
        <w:t xml:space="preserve">Tags help categorize and filter your event in the directory. You </w:t>
      </w:r>
      <w:r w:rsidRPr="00F31165">
        <w:rPr>
          <w:b/>
          <w:bCs/>
        </w:rPr>
        <w:t>must use existing tags from structured folders in AEM</w:t>
      </w:r>
      <w:r w:rsidRPr="00F31165">
        <w:t xml:space="preserve"> </w:t>
      </w:r>
      <w:r>
        <w:rPr>
          <w:rFonts w:ascii="Segoe UI Emoji" w:hAnsi="Segoe UI Emoji" w:cs="Segoe UI Emoji"/>
        </w:rPr>
        <w:t>⚠️</w:t>
      </w:r>
      <w:r>
        <w:t xml:space="preserve"> </w:t>
      </w:r>
      <w:r w:rsidRPr="00F31165">
        <w:rPr>
          <w:b/>
          <w:bCs/>
        </w:rPr>
        <w:t>do not type tags manually</w:t>
      </w:r>
      <w:r w:rsidRPr="00F31165">
        <w:t>.</w:t>
      </w:r>
    </w:p>
    <w:p w14:paraId="37D0FF3B" w14:textId="5B695D97" w:rsidR="00F31165" w:rsidRPr="00F31165" w:rsidRDefault="00F31165" w:rsidP="00F31165"/>
    <w:p w14:paraId="67DC3C98" w14:textId="77777777" w:rsidR="00F31165" w:rsidRPr="00F31165" w:rsidRDefault="00F31165" w:rsidP="00F31165">
      <w:pPr>
        <w:rPr>
          <w:b/>
          <w:bCs/>
        </w:rPr>
      </w:pPr>
      <w:r w:rsidRPr="00F31165">
        <w:rPr>
          <w:rFonts w:ascii="Segoe UI Emoji" w:hAnsi="Segoe UI Emoji" w:cs="Segoe UI Emoji"/>
          <w:b/>
          <w:bCs/>
        </w:rPr>
        <w:t>✅</w:t>
      </w:r>
      <w:r w:rsidRPr="00F31165">
        <w:rPr>
          <w:b/>
          <w:bCs/>
        </w:rPr>
        <w:t xml:space="preserve"> How to Add Tags in AEM</w:t>
      </w:r>
    </w:p>
    <w:p w14:paraId="070D7BF9" w14:textId="77777777" w:rsidR="00F31165" w:rsidRPr="00F31165" w:rsidRDefault="00F31165" w:rsidP="00661373">
      <w:pPr>
        <w:numPr>
          <w:ilvl w:val="0"/>
          <w:numId w:val="19"/>
        </w:numPr>
      </w:pPr>
      <w:r w:rsidRPr="00F31165">
        <w:rPr>
          <w:b/>
          <w:bCs/>
        </w:rPr>
        <w:t>Go to the Tags Field on Your Event Page</w:t>
      </w:r>
    </w:p>
    <w:p w14:paraId="2B59B063" w14:textId="77777777" w:rsidR="00F31165" w:rsidRDefault="00F31165" w:rsidP="00661373">
      <w:pPr>
        <w:numPr>
          <w:ilvl w:val="1"/>
          <w:numId w:val="19"/>
        </w:numPr>
      </w:pPr>
      <w:r w:rsidRPr="00F31165">
        <w:t xml:space="preserve">Click the </w:t>
      </w:r>
      <w:r w:rsidRPr="00F31165">
        <w:rPr>
          <w:b/>
          <w:bCs/>
        </w:rPr>
        <w:t>checkbox icon</w:t>
      </w:r>
      <w:r w:rsidRPr="00F31165">
        <w:t xml:space="preserve"> to the right of the field to open the tag folders.</w:t>
      </w:r>
    </w:p>
    <w:p w14:paraId="27A204D4" w14:textId="120F7712" w:rsidR="00604AFA" w:rsidRPr="00F31165" w:rsidRDefault="00F427E3" w:rsidP="00604AFA">
      <w:r w:rsidRPr="00F427E3">
        <w:rPr>
          <w:noProof/>
        </w:rPr>
        <w:drawing>
          <wp:inline distT="0" distB="0" distL="0" distR="0" wp14:anchorId="7657995E" wp14:editId="62B44D40">
            <wp:extent cx="5943600" cy="2061210"/>
            <wp:effectExtent l="0" t="0" r="0" b="0"/>
            <wp:docPr id="1498746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4639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90E5" w14:textId="77777777" w:rsidR="00F31165" w:rsidRPr="00F31165" w:rsidRDefault="00F31165" w:rsidP="00661373">
      <w:pPr>
        <w:numPr>
          <w:ilvl w:val="0"/>
          <w:numId w:val="19"/>
        </w:numPr>
      </w:pPr>
      <w:r w:rsidRPr="00F31165">
        <w:rPr>
          <w:b/>
          <w:bCs/>
        </w:rPr>
        <w:t>Open Tag Folders</w:t>
      </w:r>
    </w:p>
    <w:p w14:paraId="1E536D3F" w14:textId="0335717A" w:rsidR="00F31165" w:rsidRDefault="00F31165" w:rsidP="00661373">
      <w:pPr>
        <w:numPr>
          <w:ilvl w:val="1"/>
          <w:numId w:val="19"/>
        </w:numPr>
      </w:pPr>
      <w:r w:rsidRPr="00F31165">
        <w:lastRenderedPageBreak/>
        <w:t>A folder structure will open. Tags are organized by category (e.g., Business Unit, Format, Programs &amp; Solutions</w:t>
      </w:r>
      <w:r w:rsidR="00E26A5B" w:rsidRPr="00E26A5B">
        <w:rPr>
          <w:noProof/>
        </w:rPr>
        <w:drawing>
          <wp:inline distT="0" distB="0" distL="0" distR="0" wp14:anchorId="344F0281" wp14:editId="561FD6A5">
            <wp:extent cx="4855029" cy="2404173"/>
            <wp:effectExtent l="0" t="0" r="3175" b="0"/>
            <wp:docPr id="17057502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5023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4390" cy="24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165">
        <w:t>).</w:t>
      </w:r>
    </w:p>
    <w:p w14:paraId="5791B894" w14:textId="261D756A" w:rsidR="00F427E3" w:rsidRPr="00F31165" w:rsidRDefault="00F427E3" w:rsidP="00F427E3"/>
    <w:p w14:paraId="0192CB61" w14:textId="77777777" w:rsidR="00F31165" w:rsidRPr="00F31165" w:rsidRDefault="00F31165" w:rsidP="00661373">
      <w:pPr>
        <w:numPr>
          <w:ilvl w:val="0"/>
          <w:numId w:val="19"/>
        </w:numPr>
      </w:pPr>
      <w:r w:rsidRPr="00F31165">
        <w:rPr>
          <w:b/>
          <w:bCs/>
        </w:rPr>
        <w:t>You Can Only Select One Tag at a Time</w:t>
      </w:r>
    </w:p>
    <w:p w14:paraId="7790F245" w14:textId="77777777" w:rsidR="00F31165" w:rsidRPr="00F31165" w:rsidRDefault="00F31165" w:rsidP="00661373">
      <w:pPr>
        <w:numPr>
          <w:ilvl w:val="1"/>
          <w:numId w:val="19"/>
        </w:numPr>
      </w:pPr>
      <w:r w:rsidRPr="00F31165">
        <w:t>For each tag:</w:t>
      </w:r>
    </w:p>
    <w:p w14:paraId="0EAB3D74" w14:textId="77777777" w:rsidR="00F31165" w:rsidRPr="00F31165" w:rsidRDefault="00F31165" w:rsidP="00661373">
      <w:pPr>
        <w:numPr>
          <w:ilvl w:val="2"/>
          <w:numId w:val="19"/>
        </w:numPr>
      </w:pPr>
      <w:r w:rsidRPr="00F31165">
        <w:t>Navigate to the appropriate folder.</w:t>
      </w:r>
    </w:p>
    <w:p w14:paraId="5A6137DF" w14:textId="77777777" w:rsidR="00F31165" w:rsidRPr="00F31165" w:rsidRDefault="00F31165" w:rsidP="00661373">
      <w:pPr>
        <w:numPr>
          <w:ilvl w:val="2"/>
          <w:numId w:val="19"/>
        </w:numPr>
      </w:pPr>
      <w:r w:rsidRPr="00F31165">
        <w:t xml:space="preserve">Click the </w:t>
      </w:r>
      <w:r w:rsidRPr="00F31165">
        <w:rPr>
          <w:b/>
          <w:bCs/>
        </w:rPr>
        <w:t>checkbox to the left</w:t>
      </w:r>
      <w:r w:rsidRPr="00F31165">
        <w:t xml:space="preserve"> of the tag name (it will turn into a blue checkmark).</w:t>
      </w:r>
    </w:p>
    <w:p w14:paraId="5EA950B5" w14:textId="77777777" w:rsidR="00F31165" w:rsidRPr="00F31165" w:rsidRDefault="00F31165" w:rsidP="00661373">
      <w:pPr>
        <w:numPr>
          <w:ilvl w:val="2"/>
          <w:numId w:val="19"/>
        </w:numPr>
      </w:pPr>
      <w:r w:rsidRPr="00F31165">
        <w:t xml:space="preserve">Click the </w:t>
      </w:r>
      <w:r w:rsidRPr="00F31165">
        <w:rPr>
          <w:b/>
          <w:bCs/>
        </w:rPr>
        <w:t>Select</w:t>
      </w:r>
      <w:r w:rsidRPr="00F31165">
        <w:t xml:space="preserve"> button to confirm and apply the tag.</w:t>
      </w:r>
    </w:p>
    <w:p w14:paraId="208A22C5" w14:textId="77777777" w:rsidR="00F31165" w:rsidRDefault="00F31165" w:rsidP="00661373">
      <w:pPr>
        <w:numPr>
          <w:ilvl w:val="2"/>
          <w:numId w:val="19"/>
        </w:numPr>
      </w:pPr>
      <w:r w:rsidRPr="00F31165">
        <w:t xml:space="preserve">Then </w:t>
      </w:r>
      <w:r w:rsidRPr="00F31165">
        <w:rPr>
          <w:b/>
          <w:bCs/>
        </w:rPr>
        <w:t>reopen the folder</w:t>
      </w:r>
      <w:r w:rsidRPr="00F31165">
        <w:t xml:space="preserve"> to add the next tag.</w:t>
      </w:r>
    </w:p>
    <w:p w14:paraId="5923EED9" w14:textId="2FABC577" w:rsidR="00E26A5B" w:rsidRPr="00F31165" w:rsidRDefault="00EB5840" w:rsidP="00E26A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BC34370" wp14:editId="29376C4B">
                <wp:simplePos x="0" y="0"/>
                <wp:positionH relativeFrom="column">
                  <wp:posOffset>5170170</wp:posOffset>
                </wp:positionH>
                <wp:positionV relativeFrom="paragraph">
                  <wp:posOffset>144599</wp:posOffset>
                </wp:positionV>
                <wp:extent cx="566057" cy="381000"/>
                <wp:effectExtent l="0" t="0" r="24765" b="19050"/>
                <wp:wrapNone/>
                <wp:docPr id="8230741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25E70689">
              <v:rect id="Rectangle 1" style="position:absolute;margin-left:407.1pt;margin-top:11.4pt;width:44.55pt;height:30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1pt" w14:anchorId="47EB2F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"/>
            </w:pict>
          </mc:Fallback>
        </mc:AlternateContent>
      </w:r>
      <w:r w:rsidRPr="00EB5840">
        <w:rPr>
          <w:noProof/>
        </w:rPr>
        <w:drawing>
          <wp:inline distT="0" distB="0" distL="0" distR="0" wp14:anchorId="06A4D023" wp14:editId="0D0177BF">
            <wp:extent cx="5943600" cy="2984500"/>
            <wp:effectExtent l="0" t="0" r="0" b="6350"/>
            <wp:docPr id="254402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0213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B26F" w14:textId="77777777" w:rsidR="00F31165" w:rsidRPr="00F31165" w:rsidRDefault="00040964" w:rsidP="00F31165">
      <w:r>
        <w:rPr>
          <w:noProof/>
        </w:rPr>
        <w:pict w14:anchorId="22BB7ABA">
          <v:rect id="_x0000_i1034" style="width:468pt;height:.05pt" o:hralign="center" o:hrstd="t" o:hr="t" fillcolor="#a0a0a0" stroked="f"/>
        </w:pict>
      </w:r>
    </w:p>
    <w:p w14:paraId="281E487B" w14:textId="77777777" w:rsidR="00F31165" w:rsidRPr="00F31165" w:rsidRDefault="00F31165" w:rsidP="00F31165">
      <w:pPr>
        <w:rPr>
          <w:b/>
          <w:bCs/>
        </w:rPr>
      </w:pPr>
      <w:r w:rsidRPr="00F31165">
        <w:rPr>
          <w:rFonts w:ascii="Segoe UI Emoji" w:hAnsi="Segoe UI Emoji" w:cs="Segoe UI Emoji"/>
          <w:b/>
          <w:bCs/>
        </w:rPr>
        <w:t>📌</w:t>
      </w:r>
      <w:r w:rsidRPr="00F31165">
        <w:rPr>
          <w:b/>
          <w:bCs/>
        </w:rPr>
        <w:t xml:space="preserve"> Add Required Tags First</w:t>
      </w:r>
    </w:p>
    <w:p w14:paraId="2CCF6FC6" w14:textId="77777777" w:rsidR="00F31165" w:rsidRPr="00F31165" w:rsidRDefault="00F31165" w:rsidP="00F31165">
      <w:r w:rsidRPr="00F31165">
        <w:t>Follow these steps in this order to ensure your event is properly tagged:</w:t>
      </w:r>
    </w:p>
    <w:p w14:paraId="2CFFD7A5" w14:textId="77777777" w:rsidR="00F31165" w:rsidRPr="00F31165" w:rsidRDefault="00F31165" w:rsidP="00661373">
      <w:pPr>
        <w:numPr>
          <w:ilvl w:val="0"/>
          <w:numId w:val="20"/>
        </w:numPr>
      </w:pPr>
      <w:r w:rsidRPr="00F31165">
        <w:rPr>
          <w:b/>
          <w:bCs/>
        </w:rPr>
        <w:t>Business Unit</w:t>
      </w:r>
    </w:p>
    <w:p w14:paraId="6E00B12D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>Folder: Business Unit</w:t>
      </w:r>
    </w:p>
    <w:p w14:paraId="2B99FC31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 xml:space="preserve">Tag: </w:t>
      </w:r>
      <w:r w:rsidRPr="00D1251A">
        <w:rPr>
          <w:color w:val="FF0000"/>
        </w:rPr>
        <w:t>Higher Education</w:t>
      </w:r>
    </w:p>
    <w:p w14:paraId="4D6CAC8E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Click the checkbox, then click </w:t>
      </w:r>
      <w:r w:rsidRPr="00F31165">
        <w:rPr>
          <w:b/>
          <w:bCs/>
        </w:rPr>
        <w:t>Select</w:t>
      </w:r>
    </w:p>
    <w:p w14:paraId="5D24ABBC" w14:textId="77777777" w:rsidR="00F31165" w:rsidRPr="00F31165" w:rsidRDefault="00F31165" w:rsidP="00661373">
      <w:pPr>
        <w:numPr>
          <w:ilvl w:val="0"/>
          <w:numId w:val="20"/>
        </w:numPr>
      </w:pPr>
      <w:r w:rsidRPr="00F31165">
        <w:rPr>
          <w:b/>
          <w:bCs/>
        </w:rPr>
        <w:t>Asset Format Type</w:t>
      </w:r>
    </w:p>
    <w:p w14:paraId="7ACEDF88" w14:textId="6D625685" w:rsidR="00C05C49" w:rsidRDefault="00C05C49" w:rsidP="00661373">
      <w:pPr>
        <w:numPr>
          <w:ilvl w:val="1"/>
          <w:numId w:val="20"/>
        </w:numPr>
      </w:pPr>
      <w:r w:rsidRPr="00F31165">
        <w:t>Folder: Asset Format Type &gt; Blog &gt; Event</w:t>
      </w:r>
    </w:p>
    <w:p w14:paraId="0EEC9215" w14:textId="3FE790F4" w:rsidR="00D1251A" w:rsidRPr="00F31165" w:rsidRDefault="00D1251A" w:rsidP="00D1251A">
      <w:pPr>
        <w:numPr>
          <w:ilvl w:val="1"/>
          <w:numId w:val="20"/>
        </w:numPr>
      </w:pPr>
      <w:r w:rsidRPr="00F31165">
        <w:t xml:space="preserve">Tag: </w:t>
      </w:r>
      <w:r>
        <w:rPr>
          <w:color w:val="FF0000"/>
        </w:rPr>
        <w:t>Event</w:t>
      </w:r>
    </w:p>
    <w:p w14:paraId="469CF840" w14:textId="5DEF134C" w:rsidR="00D1251A" w:rsidRDefault="00D1251A" w:rsidP="00D1251A">
      <w:pPr>
        <w:numPr>
          <w:ilvl w:val="1"/>
          <w:numId w:val="20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Click the checkbox, then click </w:t>
      </w:r>
      <w:r w:rsidRPr="00F31165">
        <w:rPr>
          <w:b/>
          <w:bCs/>
        </w:rPr>
        <w:t>Select</w:t>
      </w:r>
    </w:p>
    <w:p w14:paraId="62DD3791" w14:textId="011AC39C" w:rsidR="00F31165" w:rsidRPr="00F31165" w:rsidRDefault="00F31165" w:rsidP="00661373">
      <w:pPr>
        <w:numPr>
          <w:ilvl w:val="1"/>
          <w:numId w:val="20"/>
        </w:numPr>
      </w:pPr>
      <w:r w:rsidRPr="00F31165">
        <w:t>Folder: Asset Format Type &gt; Blog &gt; Event &gt; Webinar</w:t>
      </w:r>
    </w:p>
    <w:p w14:paraId="5BA9A192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 xml:space="preserve">Tag: </w:t>
      </w:r>
      <w:r w:rsidRPr="00D1251A">
        <w:rPr>
          <w:color w:val="FF0000"/>
        </w:rPr>
        <w:t>Webinar</w:t>
      </w:r>
    </w:p>
    <w:p w14:paraId="15A84D76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Click the checkbox, then click </w:t>
      </w:r>
      <w:r w:rsidRPr="00F31165">
        <w:rPr>
          <w:b/>
          <w:bCs/>
        </w:rPr>
        <w:t>Select</w:t>
      </w:r>
    </w:p>
    <w:p w14:paraId="74B05F29" w14:textId="77777777" w:rsidR="00F31165" w:rsidRPr="00F31165" w:rsidRDefault="00F31165" w:rsidP="00661373">
      <w:pPr>
        <w:numPr>
          <w:ilvl w:val="0"/>
          <w:numId w:val="20"/>
        </w:numPr>
      </w:pPr>
      <w:r w:rsidRPr="00F31165">
        <w:rPr>
          <w:b/>
          <w:bCs/>
        </w:rPr>
        <w:t>Context &gt; Format</w:t>
      </w:r>
    </w:p>
    <w:p w14:paraId="2D3FAA0C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>Folder: Context &gt; Format</w:t>
      </w:r>
    </w:p>
    <w:p w14:paraId="7E6B5576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lastRenderedPageBreak/>
        <w:t>Choose one:</w:t>
      </w:r>
    </w:p>
    <w:p w14:paraId="76BA9E87" w14:textId="77777777" w:rsidR="00F31165" w:rsidRPr="00F31165" w:rsidRDefault="00F31165" w:rsidP="00661373">
      <w:pPr>
        <w:numPr>
          <w:ilvl w:val="2"/>
          <w:numId w:val="20"/>
        </w:numPr>
      </w:pPr>
      <w:r w:rsidRPr="00D1251A">
        <w:rPr>
          <w:color w:val="FF0000"/>
        </w:rPr>
        <w:t xml:space="preserve">Virtual </w:t>
      </w:r>
      <w:r w:rsidRPr="00F31165">
        <w:t>(for webinars)</w:t>
      </w:r>
    </w:p>
    <w:p w14:paraId="70609B40" w14:textId="77777777" w:rsidR="00F31165" w:rsidRPr="00F31165" w:rsidRDefault="00F31165" w:rsidP="00661373">
      <w:pPr>
        <w:numPr>
          <w:ilvl w:val="2"/>
          <w:numId w:val="20"/>
        </w:numPr>
      </w:pPr>
      <w:r w:rsidRPr="00D1251A">
        <w:rPr>
          <w:color w:val="FF0000"/>
        </w:rPr>
        <w:t xml:space="preserve">In-Person </w:t>
      </w:r>
      <w:r w:rsidRPr="00F31165">
        <w:t>(for physical events)</w:t>
      </w:r>
    </w:p>
    <w:p w14:paraId="4530C9FB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Click the checkbox, then click </w:t>
      </w:r>
      <w:r w:rsidRPr="00F31165">
        <w:rPr>
          <w:b/>
          <w:bCs/>
        </w:rPr>
        <w:t>Select</w:t>
      </w:r>
    </w:p>
    <w:p w14:paraId="7BC17307" w14:textId="77777777" w:rsidR="00F31165" w:rsidRPr="00F31165" w:rsidRDefault="00F31165" w:rsidP="00661373">
      <w:pPr>
        <w:numPr>
          <w:ilvl w:val="0"/>
          <w:numId w:val="20"/>
        </w:numPr>
      </w:pPr>
      <w:r w:rsidRPr="00F31165">
        <w:rPr>
          <w:b/>
          <w:bCs/>
        </w:rPr>
        <w:t>Higher Ed Discipline</w:t>
      </w:r>
    </w:p>
    <w:p w14:paraId="4766D35F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>Folder: Higher Ed Discipline</w:t>
      </w:r>
    </w:p>
    <w:p w14:paraId="4EC7B8DB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>Tag: Select your discipline (e.g., Business, Science, Humanities)</w:t>
      </w:r>
    </w:p>
    <w:p w14:paraId="5F0B7F20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Click the checkbox, then click </w:t>
      </w:r>
      <w:r w:rsidRPr="00F31165">
        <w:rPr>
          <w:b/>
          <w:bCs/>
        </w:rPr>
        <w:t>Select</w:t>
      </w:r>
    </w:p>
    <w:p w14:paraId="5718D919" w14:textId="77777777" w:rsidR="00F31165" w:rsidRPr="00F31165" w:rsidRDefault="00F31165" w:rsidP="00661373">
      <w:pPr>
        <w:numPr>
          <w:ilvl w:val="0"/>
          <w:numId w:val="20"/>
        </w:numPr>
      </w:pPr>
      <w:r w:rsidRPr="00F31165">
        <w:rPr>
          <w:b/>
          <w:bCs/>
        </w:rPr>
        <w:t>Courses Within Your Discipline</w:t>
      </w:r>
    </w:p>
    <w:p w14:paraId="6F4D7230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>Reopen your selected discipline folder</w:t>
      </w:r>
    </w:p>
    <w:p w14:paraId="0922A10A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t xml:space="preserve">Select </w:t>
      </w:r>
      <w:r w:rsidRPr="00F31165">
        <w:rPr>
          <w:b/>
          <w:bCs/>
        </w:rPr>
        <w:t>all applicable courses</w:t>
      </w:r>
      <w:r w:rsidRPr="00F31165">
        <w:t xml:space="preserve"> (e.g., Accounting, Biology)</w:t>
      </w:r>
    </w:p>
    <w:p w14:paraId="1088AB04" w14:textId="77777777" w:rsidR="00F31165" w:rsidRPr="00F31165" w:rsidRDefault="00F31165" w:rsidP="00661373">
      <w:pPr>
        <w:numPr>
          <w:ilvl w:val="1"/>
          <w:numId w:val="20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Click the checkbox for each, then click </w:t>
      </w:r>
      <w:r w:rsidRPr="00F31165">
        <w:rPr>
          <w:b/>
          <w:bCs/>
        </w:rPr>
        <w:t>Select</w:t>
      </w:r>
    </w:p>
    <w:p w14:paraId="66157CA3" w14:textId="77777777" w:rsidR="00F31165" w:rsidRPr="00F31165" w:rsidRDefault="00040964" w:rsidP="00F31165">
      <w:r>
        <w:rPr>
          <w:noProof/>
        </w:rPr>
        <w:pict w14:anchorId="0D5FF9A8">
          <v:rect id="_x0000_i1035" style="width:468pt;height:.05pt" o:hralign="center" o:hrstd="t" o:hr="t" fillcolor="#a0a0a0" stroked="f"/>
        </w:pict>
      </w:r>
    </w:p>
    <w:p w14:paraId="615B5E4B" w14:textId="77777777" w:rsidR="00F31165" w:rsidRPr="00F31165" w:rsidRDefault="00F31165" w:rsidP="00F31165">
      <w:pPr>
        <w:rPr>
          <w:b/>
          <w:bCs/>
        </w:rPr>
      </w:pPr>
      <w:r w:rsidRPr="00F31165">
        <w:rPr>
          <w:rFonts w:ascii="Segoe UI Emoji" w:hAnsi="Segoe UI Emoji" w:cs="Segoe UI Emoji"/>
          <w:b/>
          <w:bCs/>
        </w:rPr>
        <w:t>🧩</w:t>
      </w:r>
      <w:r w:rsidRPr="00F31165">
        <w:rPr>
          <w:b/>
          <w:bCs/>
        </w:rPr>
        <w:t xml:space="preserve"> Optional Tags (If Applicable)</w:t>
      </w:r>
    </w:p>
    <w:p w14:paraId="093D3E5D" w14:textId="77777777" w:rsidR="00F31165" w:rsidRPr="00F31165" w:rsidRDefault="00F31165" w:rsidP="00F31165">
      <w:r w:rsidRPr="00F31165">
        <w:t>Add these only if they are relevant to your event:</w:t>
      </w:r>
    </w:p>
    <w:p w14:paraId="0D8E2478" w14:textId="77777777" w:rsidR="00F31165" w:rsidRPr="00F31165" w:rsidRDefault="00F31165" w:rsidP="00661373">
      <w:pPr>
        <w:numPr>
          <w:ilvl w:val="0"/>
          <w:numId w:val="21"/>
        </w:numPr>
      </w:pPr>
      <w:r w:rsidRPr="00F31165">
        <w:rPr>
          <w:b/>
          <w:bCs/>
        </w:rPr>
        <w:t>Programs &amp; Solutions</w:t>
      </w:r>
    </w:p>
    <w:p w14:paraId="2119C94A" w14:textId="77777777" w:rsidR="00F31165" w:rsidRPr="00F31165" w:rsidRDefault="00F31165" w:rsidP="00661373">
      <w:pPr>
        <w:numPr>
          <w:ilvl w:val="1"/>
          <w:numId w:val="21"/>
        </w:numPr>
      </w:pPr>
      <w:r w:rsidRPr="00F31165">
        <w:t>Folder: Programs &amp; Solutions</w:t>
      </w:r>
    </w:p>
    <w:p w14:paraId="754BF079" w14:textId="77777777" w:rsidR="00F31165" w:rsidRPr="00F31165" w:rsidRDefault="00F31165" w:rsidP="00661373">
      <w:pPr>
        <w:numPr>
          <w:ilvl w:val="1"/>
          <w:numId w:val="21"/>
        </w:numPr>
      </w:pPr>
      <w:r w:rsidRPr="00F31165">
        <w:t xml:space="preserve">Tags: Connect, ALEKS, </w:t>
      </w:r>
      <w:proofErr w:type="spellStart"/>
      <w:r w:rsidRPr="00F31165">
        <w:t>SIMnet</w:t>
      </w:r>
      <w:proofErr w:type="spellEnd"/>
      <w:r w:rsidRPr="00F31165">
        <w:t>, McGraw Hill GO, eBook, etc.</w:t>
      </w:r>
    </w:p>
    <w:p w14:paraId="7D5554EE" w14:textId="77777777" w:rsidR="00F31165" w:rsidRPr="00F31165" w:rsidRDefault="00F31165" w:rsidP="00661373">
      <w:pPr>
        <w:numPr>
          <w:ilvl w:val="1"/>
          <w:numId w:val="21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Select one or more, then click </w:t>
      </w:r>
      <w:r w:rsidRPr="00F31165">
        <w:rPr>
          <w:b/>
          <w:bCs/>
        </w:rPr>
        <w:t>Select</w:t>
      </w:r>
    </w:p>
    <w:p w14:paraId="4DA81BC8" w14:textId="77777777" w:rsidR="00F31165" w:rsidRPr="00F31165" w:rsidRDefault="00F31165" w:rsidP="00661373">
      <w:pPr>
        <w:numPr>
          <w:ilvl w:val="0"/>
          <w:numId w:val="21"/>
        </w:numPr>
      </w:pPr>
      <w:r w:rsidRPr="00F31165">
        <w:rPr>
          <w:b/>
          <w:bCs/>
        </w:rPr>
        <w:t>Topics</w:t>
      </w:r>
    </w:p>
    <w:p w14:paraId="453EA218" w14:textId="4EEC5547" w:rsidR="00F31165" w:rsidRPr="00F31165" w:rsidRDefault="00F31165" w:rsidP="00661373">
      <w:pPr>
        <w:numPr>
          <w:ilvl w:val="1"/>
          <w:numId w:val="21"/>
        </w:numPr>
      </w:pPr>
      <w:r w:rsidRPr="00F31165">
        <w:t xml:space="preserve">Folder: </w:t>
      </w:r>
      <w:r w:rsidR="0021662D">
        <w:t xml:space="preserve">Education </w:t>
      </w:r>
      <w:r w:rsidRPr="00F31165">
        <w:t>Topics</w:t>
      </w:r>
    </w:p>
    <w:p w14:paraId="0EDD55C7" w14:textId="72BA0A3E" w:rsidR="00F31165" w:rsidRPr="00F31165" w:rsidRDefault="00F31165" w:rsidP="00661373">
      <w:pPr>
        <w:numPr>
          <w:ilvl w:val="1"/>
          <w:numId w:val="21"/>
        </w:numPr>
      </w:pPr>
      <w:r w:rsidRPr="00F31165">
        <w:t>Tags: Education for All, Artificial Intelligence, Career Readiness</w:t>
      </w:r>
    </w:p>
    <w:p w14:paraId="5C306BB6" w14:textId="77777777" w:rsidR="00F31165" w:rsidRPr="00F31165" w:rsidRDefault="00F31165" w:rsidP="00661373">
      <w:pPr>
        <w:numPr>
          <w:ilvl w:val="1"/>
          <w:numId w:val="21"/>
        </w:numPr>
      </w:pPr>
      <w:r w:rsidRPr="00F31165">
        <w:rPr>
          <w:rFonts w:ascii="Segoe UI Emoji" w:hAnsi="Segoe UI Emoji" w:cs="Segoe UI Emoji"/>
        </w:rPr>
        <w:t>✅</w:t>
      </w:r>
      <w:r w:rsidRPr="00F31165">
        <w:t xml:space="preserve"> Select as needed, then click </w:t>
      </w:r>
      <w:r w:rsidRPr="00F31165">
        <w:rPr>
          <w:b/>
          <w:bCs/>
        </w:rPr>
        <w:t>Select</w:t>
      </w:r>
    </w:p>
    <w:p w14:paraId="6E80F745" w14:textId="6A210C18" w:rsidR="006D14A5" w:rsidRPr="008E3407" w:rsidRDefault="006D14A5" w:rsidP="006D14A5">
      <w:r>
        <w:br/>
      </w:r>
      <w:r w:rsidR="00040964">
        <w:rPr>
          <w:noProof/>
        </w:rPr>
        <w:pict w14:anchorId="6DF1A5BD">
          <v:rect id="_x0000_i1036" style="width:468pt;height:.05pt" o:hralign="center" o:hrstd="t" o:hr="t" fillcolor="#a0a0a0" stroked="f"/>
        </w:pict>
      </w:r>
    </w:p>
    <w:p w14:paraId="649B09CD" w14:textId="77777777" w:rsidR="006D14A5" w:rsidRPr="008E3407" w:rsidRDefault="006D14A5" w:rsidP="006D14A5">
      <w:pPr>
        <w:rPr>
          <w:b/>
          <w:bCs/>
          <w:sz w:val="36"/>
          <w:szCs w:val="36"/>
          <w:u w:val="single"/>
        </w:rPr>
      </w:pPr>
      <w:bookmarkStart w:id="10" w:name="RequiredFieldReferenceTable"/>
      <w:r w:rsidRPr="008E3407">
        <w:rPr>
          <w:b/>
          <w:bCs/>
          <w:sz w:val="36"/>
          <w:szCs w:val="36"/>
          <w:u w:val="single"/>
        </w:rPr>
        <w:lastRenderedPageBreak/>
        <w:t>Required Field Reference Table</w:t>
      </w:r>
    </w:p>
    <w:bookmarkEnd w:id="10"/>
    <w:p w14:paraId="2AD3E181" w14:textId="77777777" w:rsidR="006D14A5" w:rsidRPr="008E3407" w:rsidRDefault="006D14A5" w:rsidP="006D14A5">
      <w:r w:rsidRPr="008E3407">
        <w:t>This table includes the detailed descriptions and character limits for fields in the content fragment. Use this section for more in-depth guidance during training or review.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1"/>
        <w:gridCol w:w="1652"/>
        <w:gridCol w:w="2663"/>
        <w:gridCol w:w="3204"/>
      </w:tblGrid>
      <w:tr w:rsidR="006D14A5" w:rsidRPr="008E3407" w14:paraId="344C955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D7ED826" w14:textId="77777777" w:rsidR="006D14A5" w:rsidRPr="008E3407" w:rsidRDefault="006D14A5">
            <w:r w:rsidRPr="008E3407">
              <w:t>Field</w:t>
            </w:r>
          </w:p>
        </w:tc>
        <w:tc>
          <w:tcPr>
            <w:tcW w:w="0" w:type="auto"/>
            <w:vAlign w:val="center"/>
            <w:hideMark/>
          </w:tcPr>
          <w:p w14:paraId="2636EBD2" w14:textId="77777777" w:rsidR="006D14A5" w:rsidRPr="008E3407" w:rsidRDefault="006D14A5">
            <w:r w:rsidRPr="008E3407">
              <w:t>Required</w:t>
            </w:r>
          </w:p>
        </w:tc>
        <w:tc>
          <w:tcPr>
            <w:tcW w:w="0" w:type="auto"/>
            <w:vAlign w:val="center"/>
            <w:hideMark/>
          </w:tcPr>
          <w:p w14:paraId="24018BBE" w14:textId="77777777" w:rsidR="006D14A5" w:rsidRPr="008E3407" w:rsidRDefault="006D14A5">
            <w:r w:rsidRPr="008E3407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6A5AB131" w14:textId="77777777" w:rsidR="006D14A5" w:rsidRPr="008E3407" w:rsidRDefault="006D14A5">
            <w:r w:rsidRPr="008E3407">
              <w:t>Notes</w:t>
            </w:r>
          </w:p>
        </w:tc>
      </w:tr>
      <w:tr w:rsidR="006D14A5" w:rsidRPr="008E3407" w14:paraId="5DAED3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0A2410" w14:textId="77777777" w:rsidR="006D14A5" w:rsidRPr="008E3407" w:rsidRDefault="006D14A5">
            <w:r w:rsidRPr="008E3407">
              <w:t>Event Title</w:t>
            </w:r>
          </w:p>
        </w:tc>
        <w:tc>
          <w:tcPr>
            <w:tcW w:w="0" w:type="auto"/>
            <w:vAlign w:val="center"/>
            <w:hideMark/>
          </w:tcPr>
          <w:p w14:paraId="15166483" w14:textId="77777777" w:rsidR="006D14A5" w:rsidRPr="008E3407" w:rsidRDefault="006D14A5">
            <w:r w:rsidRPr="008E3407">
              <w:t>Yes</w:t>
            </w:r>
          </w:p>
        </w:tc>
        <w:tc>
          <w:tcPr>
            <w:tcW w:w="0" w:type="auto"/>
            <w:vAlign w:val="center"/>
            <w:hideMark/>
          </w:tcPr>
          <w:p w14:paraId="171AC23F" w14:textId="77777777" w:rsidR="006D14A5" w:rsidRPr="008E3407" w:rsidRDefault="006D14A5">
            <w:r w:rsidRPr="008E3407">
              <w:t>Title shown in search and filters</w:t>
            </w:r>
          </w:p>
        </w:tc>
        <w:tc>
          <w:tcPr>
            <w:tcW w:w="0" w:type="auto"/>
            <w:vAlign w:val="center"/>
            <w:hideMark/>
          </w:tcPr>
          <w:p w14:paraId="789A9764" w14:textId="77777777" w:rsidR="006D14A5" w:rsidRPr="008E3407" w:rsidRDefault="006D14A5">
            <w:r w:rsidRPr="008E3407">
              <w:t>Max 115 characters</w:t>
            </w:r>
          </w:p>
        </w:tc>
      </w:tr>
      <w:tr w:rsidR="006D14A5" w:rsidRPr="008E3407" w14:paraId="4600185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F41524" w14:textId="77777777" w:rsidR="006D14A5" w:rsidRPr="008E3407" w:rsidRDefault="006D14A5">
            <w:r w:rsidRPr="008E3407">
              <w:t>Subtitle</w:t>
            </w:r>
          </w:p>
        </w:tc>
        <w:tc>
          <w:tcPr>
            <w:tcW w:w="0" w:type="auto"/>
            <w:vAlign w:val="center"/>
            <w:hideMark/>
          </w:tcPr>
          <w:p w14:paraId="2CDBB86E" w14:textId="77777777" w:rsidR="006D14A5" w:rsidRPr="008E3407" w:rsidRDefault="006D14A5">
            <w:r w:rsidRPr="008E3407">
              <w:t>Yes</w:t>
            </w:r>
          </w:p>
        </w:tc>
        <w:tc>
          <w:tcPr>
            <w:tcW w:w="0" w:type="auto"/>
            <w:vAlign w:val="center"/>
            <w:hideMark/>
          </w:tcPr>
          <w:p w14:paraId="043F3034" w14:textId="77777777" w:rsidR="006D14A5" w:rsidRPr="008E3407" w:rsidRDefault="006D14A5">
            <w:r w:rsidRPr="008E3407">
              <w:t>One-line teaser or subtitle</w:t>
            </w:r>
          </w:p>
        </w:tc>
        <w:tc>
          <w:tcPr>
            <w:tcW w:w="0" w:type="auto"/>
            <w:vAlign w:val="center"/>
            <w:hideMark/>
          </w:tcPr>
          <w:p w14:paraId="0728DF03" w14:textId="77777777" w:rsidR="006D14A5" w:rsidRPr="008E3407" w:rsidRDefault="006D14A5">
            <w:r w:rsidRPr="008E3407">
              <w:t>Max 170 characters</w:t>
            </w:r>
          </w:p>
        </w:tc>
      </w:tr>
      <w:tr w:rsidR="006D14A5" w:rsidRPr="008E3407" w14:paraId="4FB6CFD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B24F19" w14:textId="77777777" w:rsidR="006D14A5" w:rsidRPr="008E3407" w:rsidRDefault="006D14A5">
            <w:r w:rsidRPr="008E3407">
              <w:t>SEO Meta Description</w:t>
            </w:r>
          </w:p>
        </w:tc>
        <w:tc>
          <w:tcPr>
            <w:tcW w:w="0" w:type="auto"/>
            <w:vAlign w:val="center"/>
            <w:hideMark/>
          </w:tcPr>
          <w:p w14:paraId="2F9119DF" w14:textId="77777777" w:rsidR="006D14A5" w:rsidRPr="008E3407" w:rsidRDefault="006D14A5">
            <w:r w:rsidRPr="008E3407">
              <w:t>Yes</w:t>
            </w:r>
          </w:p>
        </w:tc>
        <w:tc>
          <w:tcPr>
            <w:tcW w:w="0" w:type="auto"/>
            <w:vAlign w:val="center"/>
            <w:hideMark/>
          </w:tcPr>
          <w:p w14:paraId="6C9A44CB" w14:textId="77777777" w:rsidR="006D14A5" w:rsidRPr="008E3407" w:rsidRDefault="006D14A5">
            <w:r w:rsidRPr="008E3407">
              <w:t>Description for search engine results</w:t>
            </w:r>
          </w:p>
        </w:tc>
        <w:tc>
          <w:tcPr>
            <w:tcW w:w="0" w:type="auto"/>
            <w:vAlign w:val="center"/>
            <w:hideMark/>
          </w:tcPr>
          <w:p w14:paraId="754E1634" w14:textId="77777777" w:rsidR="006D14A5" w:rsidRPr="008E3407" w:rsidRDefault="006D14A5">
            <w:r w:rsidRPr="008E3407">
              <w:t>Max 160 characters, follow SEO best practices</w:t>
            </w:r>
          </w:p>
        </w:tc>
      </w:tr>
      <w:tr w:rsidR="006D14A5" w:rsidRPr="008E3407" w14:paraId="26261D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5023D4" w14:textId="77777777" w:rsidR="006D14A5" w:rsidRPr="008E3407" w:rsidRDefault="006D14A5">
            <w:r w:rsidRPr="008E3407">
              <w:t>Time Zone</w:t>
            </w:r>
          </w:p>
        </w:tc>
        <w:tc>
          <w:tcPr>
            <w:tcW w:w="0" w:type="auto"/>
            <w:vAlign w:val="center"/>
            <w:hideMark/>
          </w:tcPr>
          <w:p w14:paraId="247B42C0" w14:textId="77777777" w:rsidR="006D14A5" w:rsidRPr="008E3407" w:rsidRDefault="006D14A5">
            <w:r w:rsidRPr="008E3407">
              <w:t>Yes</w:t>
            </w:r>
          </w:p>
        </w:tc>
        <w:tc>
          <w:tcPr>
            <w:tcW w:w="0" w:type="auto"/>
            <w:vAlign w:val="center"/>
            <w:hideMark/>
          </w:tcPr>
          <w:p w14:paraId="27BC8536" w14:textId="77777777" w:rsidR="006D14A5" w:rsidRPr="008E3407" w:rsidRDefault="006D14A5">
            <w:r w:rsidRPr="008E3407">
              <w:t>ET, CT, MT, or PT</w:t>
            </w:r>
          </w:p>
        </w:tc>
        <w:tc>
          <w:tcPr>
            <w:tcW w:w="0" w:type="auto"/>
            <w:vAlign w:val="center"/>
            <w:hideMark/>
          </w:tcPr>
          <w:p w14:paraId="064F2AB5" w14:textId="77777777" w:rsidR="006D14A5" w:rsidRPr="008E3407" w:rsidRDefault="006D14A5">
            <w:r w:rsidRPr="008E3407">
              <w:t>Required for live events</w:t>
            </w:r>
          </w:p>
        </w:tc>
      </w:tr>
      <w:tr w:rsidR="006D14A5" w:rsidRPr="008E3407" w14:paraId="09A6A4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39FC66" w14:textId="77777777" w:rsidR="006D14A5" w:rsidRPr="008E3407" w:rsidRDefault="006D14A5">
            <w:r w:rsidRPr="008E3407">
              <w:t>Duration</w:t>
            </w:r>
          </w:p>
        </w:tc>
        <w:tc>
          <w:tcPr>
            <w:tcW w:w="0" w:type="auto"/>
            <w:vAlign w:val="center"/>
            <w:hideMark/>
          </w:tcPr>
          <w:p w14:paraId="0E949F9D" w14:textId="77777777" w:rsidR="006D14A5" w:rsidRPr="008E3407" w:rsidRDefault="006D14A5">
            <w:r w:rsidRPr="008E3407">
              <w:t>Yes</w:t>
            </w:r>
          </w:p>
        </w:tc>
        <w:tc>
          <w:tcPr>
            <w:tcW w:w="0" w:type="auto"/>
            <w:vAlign w:val="center"/>
            <w:hideMark/>
          </w:tcPr>
          <w:p w14:paraId="76BBF33E" w14:textId="77777777" w:rsidR="006D14A5" w:rsidRPr="008E3407" w:rsidRDefault="006D14A5">
            <w:r w:rsidRPr="008E3407">
              <w:t>Length of event in minutes</w:t>
            </w:r>
          </w:p>
        </w:tc>
        <w:tc>
          <w:tcPr>
            <w:tcW w:w="0" w:type="auto"/>
            <w:vAlign w:val="center"/>
            <w:hideMark/>
          </w:tcPr>
          <w:p w14:paraId="236F8DFB" w14:textId="77777777" w:rsidR="006D14A5" w:rsidRPr="008E3407" w:rsidRDefault="006D14A5">
            <w:r w:rsidRPr="008E3407">
              <w:t>Required for live events</w:t>
            </w:r>
          </w:p>
        </w:tc>
      </w:tr>
      <w:tr w:rsidR="006D14A5" w:rsidRPr="008E3407" w14:paraId="741A1E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0C7B40" w14:textId="77777777" w:rsidR="006D14A5" w:rsidRPr="008E3407" w:rsidRDefault="006D14A5">
            <w:r w:rsidRPr="008E3407">
              <w:t>Marketo Form ID</w:t>
            </w:r>
          </w:p>
        </w:tc>
        <w:tc>
          <w:tcPr>
            <w:tcW w:w="0" w:type="auto"/>
            <w:vAlign w:val="center"/>
            <w:hideMark/>
          </w:tcPr>
          <w:p w14:paraId="4EE123FC" w14:textId="77777777" w:rsidR="006D14A5" w:rsidRPr="008E3407" w:rsidRDefault="006D14A5">
            <w:r w:rsidRPr="008E3407">
              <w:t>Yes (if using Marketo)</w:t>
            </w:r>
          </w:p>
        </w:tc>
        <w:tc>
          <w:tcPr>
            <w:tcW w:w="0" w:type="auto"/>
            <w:vAlign w:val="center"/>
            <w:hideMark/>
          </w:tcPr>
          <w:p w14:paraId="2E2E5D4E" w14:textId="77777777" w:rsidR="006D14A5" w:rsidRPr="008E3407" w:rsidRDefault="006D14A5">
            <w:r w:rsidRPr="008E3407">
              <w:t>Form ID used for registration</w:t>
            </w:r>
          </w:p>
        </w:tc>
        <w:tc>
          <w:tcPr>
            <w:tcW w:w="0" w:type="auto"/>
            <w:vAlign w:val="center"/>
            <w:hideMark/>
          </w:tcPr>
          <w:p w14:paraId="43BE3C3F" w14:textId="77777777" w:rsidR="006D14A5" w:rsidRPr="008E3407" w:rsidRDefault="006D14A5">
            <w:r w:rsidRPr="008E3407">
              <w:t>Always use 21552</w:t>
            </w:r>
          </w:p>
        </w:tc>
      </w:tr>
      <w:tr w:rsidR="006D14A5" w:rsidRPr="008E3407" w14:paraId="63DD58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1481AA" w14:textId="77777777" w:rsidR="006D14A5" w:rsidRPr="008E3407" w:rsidRDefault="006D14A5">
            <w:r w:rsidRPr="008E3407">
              <w:t>Tags</w:t>
            </w:r>
          </w:p>
        </w:tc>
        <w:tc>
          <w:tcPr>
            <w:tcW w:w="0" w:type="auto"/>
            <w:vAlign w:val="center"/>
            <w:hideMark/>
          </w:tcPr>
          <w:p w14:paraId="12BF2583" w14:textId="77777777" w:rsidR="006D14A5" w:rsidRPr="008E3407" w:rsidRDefault="006D14A5">
            <w:r w:rsidRPr="008E3407">
              <w:t>Yes</w:t>
            </w:r>
          </w:p>
        </w:tc>
        <w:tc>
          <w:tcPr>
            <w:tcW w:w="0" w:type="auto"/>
            <w:vAlign w:val="center"/>
            <w:hideMark/>
          </w:tcPr>
          <w:p w14:paraId="4A0EC265" w14:textId="77777777" w:rsidR="006D14A5" w:rsidRPr="008E3407" w:rsidRDefault="006D14A5">
            <w:r w:rsidRPr="008E3407">
              <w:t>For filtering and organization</w:t>
            </w:r>
          </w:p>
        </w:tc>
        <w:tc>
          <w:tcPr>
            <w:tcW w:w="0" w:type="auto"/>
            <w:vAlign w:val="center"/>
            <w:hideMark/>
          </w:tcPr>
          <w:p w14:paraId="33447230" w14:textId="4CBA0BE7" w:rsidR="006D14A5" w:rsidRPr="008E3407" w:rsidRDefault="006D14A5">
            <w:r w:rsidRPr="008E3407">
              <w:t xml:space="preserve">See </w:t>
            </w:r>
            <w:hyperlink w:anchor="CreatingTags" w:history="1">
              <w:r w:rsidRPr="008E3407">
                <w:rPr>
                  <w:rStyle w:val="Hyperlink"/>
                </w:rPr>
                <w:t>Creating Tags (Required for All Event Types)</w:t>
              </w:r>
            </w:hyperlink>
          </w:p>
        </w:tc>
      </w:tr>
      <w:tr w:rsidR="006D14A5" w:rsidRPr="008E3407" w14:paraId="5FC592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9C07FF" w14:textId="77777777" w:rsidR="006D14A5" w:rsidRPr="008E3407" w:rsidRDefault="006D14A5">
            <w:r w:rsidRPr="008E3407">
              <w:t>Speaker</w:t>
            </w:r>
          </w:p>
        </w:tc>
        <w:tc>
          <w:tcPr>
            <w:tcW w:w="0" w:type="auto"/>
            <w:vAlign w:val="center"/>
            <w:hideMark/>
          </w:tcPr>
          <w:p w14:paraId="25EBA07F" w14:textId="77777777" w:rsidR="006D14A5" w:rsidRPr="008E3407" w:rsidRDefault="006D14A5">
            <w:r w:rsidRPr="008E3407">
              <w:t>No</w:t>
            </w:r>
          </w:p>
        </w:tc>
        <w:tc>
          <w:tcPr>
            <w:tcW w:w="0" w:type="auto"/>
            <w:vAlign w:val="center"/>
            <w:hideMark/>
          </w:tcPr>
          <w:p w14:paraId="5B790053" w14:textId="77777777" w:rsidR="006D14A5" w:rsidRPr="008E3407" w:rsidRDefault="006D14A5">
            <w:r w:rsidRPr="008E3407">
              <w:t>Name and title</w:t>
            </w:r>
          </w:p>
        </w:tc>
        <w:tc>
          <w:tcPr>
            <w:tcW w:w="0" w:type="auto"/>
            <w:vAlign w:val="center"/>
            <w:hideMark/>
          </w:tcPr>
          <w:p w14:paraId="4C0E6856" w14:textId="77777777" w:rsidR="006D14A5" w:rsidRPr="008E3407" w:rsidRDefault="006D14A5">
            <w:r w:rsidRPr="008E3407">
              <w:t>Optional</w:t>
            </w:r>
          </w:p>
        </w:tc>
      </w:tr>
      <w:tr w:rsidR="006D14A5" w:rsidRPr="008E3407" w14:paraId="4620A0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94B106" w14:textId="77777777" w:rsidR="006D14A5" w:rsidRPr="008E3407" w:rsidRDefault="006D14A5">
            <w:r w:rsidRPr="008E3407">
              <w:t>Speaker Image</w:t>
            </w:r>
          </w:p>
        </w:tc>
        <w:tc>
          <w:tcPr>
            <w:tcW w:w="0" w:type="auto"/>
            <w:vAlign w:val="center"/>
            <w:hideMark/>
          </w:tcPr>
          <w:p w14:paraId="1857FFAF" w14:textId="77777777" w:rsidR="006D14A5" w:rsidRPr="008E3407" w:rsidRDefault="006D14A5">
            <w:r w:rsidRPr="008E3407">
              <w:t>No</w:t>
            </w:r>
          </w:p>
        </w:tc>
        <w:tc>
          <w:tcPr>
            <w:tcW w:w="0" w:type="auto"/>
            <w:vAlign w:val="center"/>
            <w:hideMark/>
          </w:tcPr>
          <w:p w14:paraId="02F8A183" w14:textId="77777777" w:rsidR="006D14A5" w:rsidRPr="008E3407" w:rsidRDefault="006D14A5">
            <w:r w:rsidRPr="008E3407">
              <w:t>Headshot</w:t>
            </w:r>
          </w:p>
        </w:tc>
        <w:tc>
          <w:tcPr>
            <w:tcW w:w="0" w:type="auto"/>
            <w:vAlign w:val="center"/>
            <w:hideMark/>
          </w:tcPr>
          <w:p w14:paraId="1758D644" w14:textId="77777777" w:rsidR="006D14A5" w:rsidRPr="008E3407" w:rsidRDefault="006D14A5">
            <w:r w:rsidRPr="008E3407">
              <w:t>Optional</w:t>
            </w:r>
          </w:p>
        </w:tc>
      </w:tr>
      <w:tr w:rsidR="006D14A5" w:rsidRPr="008E3407" w14:paraId="1AB514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BE4A19" w14:textId="77777777" w:rsidR="006D14A5" w:rsidRPr="008E3407" w:rsidRDefault="006D14A5">
            <w:r w:rsidRPr="008E3407">
              <w:t>Social Image</w:t>
            </w:r>
          </w:p>
        </w:tc>
        <w:tc>
          <w:tcPr>
            <w:tcW w:w="0" w:type="auto"/>
            <w:vAlign w:val="center"/>
            <w:hideMark/>
          </w:tcPr>
          <w:p w14:paraId="5B2DA195" w14:textId="77777777" w:rsidR="006D14A5" w:rsidRPr="008E3407" w:rsidRDefault="006D14A5">
            <w:r w:rsidRPr="008E3407">
              <w:t>No</w:t>
            </w:r>
          </w:p>
        </w:tc>
        <w:tc>
          <w:tcPr>
            <w:tcW w:w="0" w:type="auto"/>
            <w:vAlign w:val="center"/>
            <w:hideMark/>
          </w:tcPr>
          <w:p w14:paraId="009CBEC1" w14:textId="77777777" w:rsidR="006D14A5" w:rsidRPr="008E3407" w:rsidRDefault="006D14A5">
            <w:r w:rsidRPr="008E3407">
              <w:t>Thumbnail for social sharing</w:t>
            </w:r>
          </w:p>
        </w:tc>
        <w:tc>
          <w:tcPr>
            <w:tcW w:w="0" w:type="auto"/>
            <w:vAlign w:val="center"/>
            <w:hideMark/>
          </w:tcPr>
          <w:p w14:paraId="184E9BA0" w14:textId="77777777" w:rsidR="006D14A5" w:rsidRPr="008E3407" w:rsidRDefault="006D14A5">
            <w:r w:rsidRPr="008E3407">
              <w:t>Optional — follow social share guidelines</w:t>
            </w:r>
          </w:p>
        </w:tc>
      </w:tr>
    </w:tbl>
    <w:p w14:paraId="2FE9137A" w14:textId="19AE1AC0" w:rsidR="006D14A5" w:rsidRPr="008E3407" w:rsidRDefault="00040964" w:rsidP="006D14A5">
      <w:r>
        <w:rPr>
          <w:noProof/>
        </w:rPr>
        <w:pict w14:anchorId="5F45F3FD">
          <v:rect id="_x0000_i1037" style="width:468pt;height:.05pt" o:hralign="center" o:hrstd="t" o:hr="t" fillcolor="#a0a0a0" stroked="f"/>
        </w:pict>
      </w:r>
    </w:p>
    <w:p w14:paraId="04CBC990" w14:textId="77777777" w:rsidR="00FA710D" w:rsidRPr="00FA710D" w:rsidRDefault="00FA710D" w:rsidP="00FA710D">
      <w:pPr>
        <w:rPr>
          <w:b/>
          <w:bCs/>
          <w:sz w:val="36"/>
          <w:szCs w:val="36"/>
          <w:u w:val="single"/>
        </w:rPr>
      </w:pPr>
      <w:bookmarkStart w:id="11" w:name="SocialShareImage"/>
      <w:r w:rsidRPr="00FA710D">
        <w:rPr>
          <w:b/>
          <w:bCs/>
          <w:sz w:val="36"/>
          <w:szCs w:val="36"/>
          <w:u w:val="single"/>
        </w:rPr>
        <w:t>Social Share Image Guidelines</w:t>
      </w:r>
    </w:p>
    <w:bookmarkEnd w:id="11"/>
    <w:p w14:paraId="19004419" w14:textId="77777777" w:rsidR="00FA710D" w:rsidRPr="00FA710D" w:rsidRDefault="00FA710D" w:rsidP="00FA710D">
      <w:r w:rsidRPr="00FA710D">
        <w:t>The Social Share Image is optional but can enhance how your event appears when shared on platforms like LinkedIn or Facebook.</w:t>
      </w:r>
    </w:p>
    <w:p w14:paraId="3A41420F" w14:textId="77777777" w:rsidR="00FA710D" w:rsidRPr="00FA710D" w:rsidRDefault="00FA710D" w:rsidP="00FA710D">
      <w:r w:rsidRPr="00FA710D">
        <w:rPr>
          <w:b/>
          <w:bCs/>
        </w:rPr>
        <w:t>Requirements:</w:t>
      </w:r>
    </w:p>
    <w:p w14:paraId="748FFE28" w14:textId="7B2D390C" w:rsidR="00FA710D" w:rsidRPr="00FA710D" w:rsidRDefault="00FF4AE4" w:rsidP="00661373">
      <w:pPr>
        <w:numPr>
          <w:ilvl w:val="0"/>
          <w:numId w:val="9"/>
        </w:numPr>
      </w:pPr>
      <w:r>
        <w:t>617</w:t>
      </w:r>
      <w:r w:rsidR="00FA710D" w:rsidRPr="00FA710D">
        <w:t xml:space="preserve"> x </w:t>
      </w:r>
      <w:r>
        <w:t>347</w:t>
      </w:r>
      <w:r w:rsidR="00FA710D" w:rsidRPr="00FA710D">
        <w:t xml:space="preserve"> pixels</w:t>
      </w:r>
    </w:p>
    <w:p w14:paraId="53163406" w14:textId="77777777" w:rsidR="00FA710D" w:rsidRPr="00FA710D" w:rsidRDefault="00FA710D" w:rsidP="00661373">
      <w:pPr>
        <w:numPr>
          <w:ilvl w:val="0"/>
          <w:numId w:val="9"/>
        </w:numPr>
      </w:pPr>
      <w:r w:rsidRPr="00FA710D">
        <w:lastRenderedPageBreak/>
        <w:t>JPG or PNG format</w:t>
      </w:r>
    </w:p>
    <w:p w14:paraId="15D6AED0" w14:textId="77777777" w:rsidR="00FA710D" w:rsidRPr="00FA710D" w:rsidRDefault="00FA710D" w:rsidP="00661373">
      <w:pPr>
        <w:numPr>
          <w:ilvl w:val="0"/>
          <w:numId w:val="9"/>
        </w:numPr>
      </w:pPr>
      <w:r w:rsidRPr="00FA710D">
        <w:t>File name should be lowercase with hyphens (e.g., webinar-header-image.jpg)</w:t>
      </w:r>
    </w:p>
    <w:p w14:paraId="67FD12DD" w14:textId="77777777" w:rsidR="00FA710D" w:rsidRPr="00FA710D" w:rsidRDefault="00FA710D" w:rsidP="00FA710D">
      <w:r w:rsidRPr="00FA710D">
        <w:rPr>
          <w:b/>
          <w:bCs/>
        </w:rPr>
        <w:t>Best Practices:</w:t>
      </w:r>
    </w:p>
    <w:p w14:paraId="72C9960D" w14:textId="77777777" w:rsidR="00FA710D" w:rsidRPr="00FA710D" w:rsidRDefault="00FA710D" w:rsidP="00661373">
      <w:pPr>
        <w:numPr>
          <w:ilvl w:val="0"/>
          <w:numId w:val="10"/>
        </w:numPr>
      </w:pPr>
      <w:r w:rsidRPr="00FA710D">
        <w:t>Use a relevant and engaging image (avoid generic stock photos)</w:t>
      </w:r>
    </w:p>
    <w:p w14:paraId="3A8E74E6" w14:textId="0EAD1976" w:rsidR="00FA710D" w:rsidRPr="00FA710D" w:rsidRDefault="00634133" w:rsidP="00661373">
      <w:pPr>
        <w:numPr>
          <w:ilvl w:val="0"/>
          <w:numId w:val="10"/>
        </w:numPr>
      </w:pPr>
      <w:r>
        <w:t>Avoid text in the image</w:t>
      </w:r>
      <w:r w:rsidR="00AE06C0">
        <w:t>.</w:t>
      </w:r>
    </w:p>
    <w:p w14:paraId="06275EEB" w14:textId="77777777" w:rsidR="00FA710D" w:rsidRPr="00FA710D" w:rsidRDefault="00FA710D" w:rsidP="00661373">
      <w:pPr>
        <w:numPr>
          <w:ilvl w:val="0"/>
          <w:numId w:val="10"/>
        </w:numPr>
      </w:pPr>
      <w:r w:rsidRPr="00FA710D">
        <w:t>Coordinate with Creative if you need help designing a compliant asset</w:t>
      </w:r>
    </w:p>
    <w:p w14:paraId="0B5F1219" w14:textId="2B09C75B" w:rsidR="00090E5D" w:rsidRPr="00341BDD" w:rsidRDefault="00FA710D" w:rsidP="00FA710D">
      <w:r w:rsidRPr="00FA710D">
        <w:t xml:space="preserve">If </w:t>
      </w:r>
      <w:r w:rsidR="00FD482C">
        <w:t>adding</w:t>
      </w:r>
      <w:r w:rsidRPr="00FA710D">
        <w:t xml:space="preserve"> a Social Share Image, </w:t>
      </w:r>
      <w:r w:rsidR="009E2463">
        <w:t xml:space="preserve">upload to Blog Assets folder before </w:t>
      </w:r>
      <w:r w:rsidR="00D947E9">
        <w:t>starting</w:t>
      </w:r>
      <w:r w:rsidRPr="00FA710D">
        <w:t xml:space="preserve"> content fragment </w:t>
      </w:r>
      <w:r w:rsidR="00BE596F">
        <w:t>step</w:t>
      </w:r>
      <w:r w:rsidRPr="00FA710D">
        <w:t>.</w:t>
      </w:r>
      <w:r w:rsidR="00341BDD">
        <w:br/>
      </w:r>
      <w:r w:rsidR="00040964">
        <w:rPr>
          <w:noProof/>
        </w:rPr>
        <w:pict w14:anchorId="5D8BD6CC">
          <v:rect id="_x0000_i1038" style="width:468pt;height:.05pt" o:hralign="center" o:hrstd="t" o:hr="t" fillcolor="#a0a0a0" stroked="f"/>
        </w:pict>
      </w:r>
    </w:p>
    <w:p w14:paraId="6D8C44E5" w14:textId="112E3C03" w:rsidR="00090E5D" w:rsidRDefault="00341BDD" w:rsidP="00FA710D">
      <w:pPr>
        <w:rPr>
          <w:b/>
          <w:bCs/>
          <w:sz w:val="36"/>
          <w:szCs w:val="36"/>
          <w:u w:val="single"/>
        </w:rPr>
      </w:pPr>
      <w:bookmarkStart w:id="12" w:name="PreviewingandReviewingSubmittedPages"/>
      <w:r w:rsidRPr="00341BDD">
        <w:rPr>
          <w:b/>
          <w:bCs/>
          <w:sz w:val="36"/>
          <w:szCs w:val="36"/>
          <w:u w:val="single"/>
        </w:rPr>
        <w:t>Previewing and Reviewing Submitted Pages</w:t>
      </w:r>
    </w:p>
    <w:bookmarkEnd w:id="12"/>
    <w:p w14:paraId="5B97F7DE" w14:textId="77777777" w:rsidR="00341BDD" w:rsidRPr="00341BDD" w:rsidRDefault="00341BDD" w:rsidP="00341BDD">
      <w:r w:rsidRPr="00341BDD">
        <w:t>Use these steps to view your submitted pages and confirm that your event details were entered correctly.</w:t>
      </w:r>
    </w:p>
    <w:p w14:paraId="700CF0CA" w14:textId="77777777" w:rsidR="00341BDD" w:rsidRPr="00341BDD" w:rsidRDefault="00341BDD" w:rsidP="00341BDD">
      <w:r w:rsidRPr="00341BDD">
        <w:t>Step 1: Navigate to the Pages Section</w:t>
      </w:r>
    </w:p>
    <w:p w14:paraId="3B7E59DD" w14:textId="77777777" w:rsidR="00341BDD" w:rsidRPr="00341BDD" w:rsidRDefault="00341BDD" w:rsidP="00341BDD">
      <w:r w:rsidRPr="00341BDD">
        <w:t>Click on the Adobe Experience Manager logo in the top-left corner.</w:t>
      </w:r>
    </w:p>
    <w:p w14:paraId="794A3D16" w14:textId="77777777" w:rsidR="00341BDD" w:rsidRDefault="00341BDD" w:rsidP="00341BDD">
      <w:r w:rsidRPr="00341BDD">
        <w:t xml:space="preserve">Select </w:t>
      </w:r>
      <w:proofErr w:type="spellStart"/>
      <w:r w:rsidRPr="00341BDD">
        <w:t>HigherEd</w:t>
      </w:r>
      <w:proofErr w:type="spellEnd"/>
      <w:r w:rsidRPr="00341BDD">
        <w:t xml:space="preserve"> Events Pages from the options.</w:t>
      </w:r>
    </w:p>
    <w:p w14:paraId="045CA41B" w14:textId="711055C1" w:rsidR="00801764" w:rsidRPr="00341BDD" w:rsidRDefault="00801764" w:rsidP="00341BDD">
      <w:r w:rsidRPr="00422359">
        <w:rPr>
          <w:noProof/>
        </w:rPr>
        <w:drawing>
          <wp:inline distT="0" distB="0" distL="0" distR="0" wp14:anchorId="1AB6C4ED" wp14:editId="67F7CC0F">
            <wp:extent cx="5943600" cy="2247265"/>
            <wp:effectExtent l="0" t="0" r="0" b="635"/>
            <wp:docPr id="1837052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568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71F9" w14:textId="77777777" w:rsidR="00341BDD" w:rsidRPr="00341BDD" w:rsidRDefault="00341BDD" w:rsidP="00341BDD">
      <w:r w:rsidRPr="00341BDD">
        <w:t>Step 2: Locate Your Page</w:t>
      </w:r>
    </w:p>
    <w:p w14:paraId="681F3665" w14:textId="77777777" w:rsidR="00341BDD" w:rsidRPr="00341BDD" w:rsidRDefault="00341BDD" w:rsidP="00341BDD">
      <w:r w:rsidRPr="00341BDD">
        <w:t>Open the folder for the correct year (e.g., 2025) by clicking the arrow to the left of the folder name.</w:t>
      </w:r>
    </w:p>
    <w:p w14:paraId="1076B1D6" w14:textId="77777777" w:rsidR="00341BDD" w:rsidRDefault="00341BDD" w:rsidP="00341BDD">
      <w:r w:rsidRPr="00341BDD">
        <w:t>Search for your event by title and click the checkbox to the left of the page to select it.</w:t>
      </w:r>
    </w:p>
    <w:p w14:paraId="1E93A927" w14:textId="21CD0793" w:rsidR="00801764" w:rsidRPr="00341BDD" w:rsidRDefault="00801764" w:rsidP="00341BDD">
      <w:r w:rsidRPr="00525654">
        <w:rPr>
          <w:noProof/>
        </w:rPr>
        <w:lastRenderedPageBreak/>
        <w:drawing>
          <wp:inline distT="0" distB="0" distL="0" distR="0" wp14:anchorId="51A8540A" wp14:editId="2D1C61C4">
            <wp:extent cx="5943600" cy="2981325"/>
            <wp:effectExtent l="0" t="0" r="0" b="9525"/>
            <wp:docPr id="589304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48471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1CDC" w14:textId="77777777" w:rsidR="00341BDD" w:rsidRPr="00341BDD" w:rsidRDefault="00341BDD" w:rsidP="00341BDD">
      <w:r w:rsidRPr="00341BDD">
        <w:t>Step 3: Edit or Preview the Page</w:t>
      </w:r>
    </w:p>
    <w:p w14:paraId="3E0CEDA7" w14:textId="77777777" w:rsidR="00341BDD" w:rsidRPr="00341BDD" w:rsidRDefault="00341BDD" w:rsidP="00341BDD">
      <w:r w:rsidRPr="00341BDD">
        <w:t>Click Edit to view the full event page and review any information you entered.</w:t>
      </w:r>
    </w:p>
    <w:p w14:paraId="1105EF52" w14:textId="77777777" w:rsidR="00341BDD" w:rsidRPr="00341BDD" w:rsidRDefault="00341BDD" w:rsidP="00341BDD">
      <w:r w:rsidRPr="00341BDD">
        <w:t>Click Preview in the top-right corner to see how your page will appear when published.</w:t>
      </w:r>
    </w:p>
    <w:p w14:paraId="2BBAD37D" w14:textId="77777777" w:rsidR="00341BDD" w:rsidRPr="00341BDD" w:rsidRDefault="00341BDD" w:rsidP="00341BDD">
      <w:r w:rsidRPr="00341BDD">
        <w:t>This is helpful for reviewing formatting, ensuring tags and descriptions appear as intended, and grabbing copy for promotional use.</w:t>
      </w:r>
    </w:p>
    <w:p w14:paraId="537A9D05" w14:textId="53E970C7" w:rsidR="00341BDD" w:rsidRDefault="00040964" w:rsidP="00FA710D">
      <w:r>
        <w:rPr>
          <w:noProof/>
        </w:rPr>
        <w:pict w14:anchorId="7583949E">
          <v:rect id="_x0000_i1039" style="width:468pt;height:.05pt" o:hralign="center" o:hrstd="t" o:hr="t" fillcolor="#a0a0a0" stroked="f"/>
        </w:pict>
      </w:r>
    </w:p>
    <w:p w14:paraId="37C179B3" w14:textId="4F11FBBF" w:rsidR="00B8623B" w:rsidRPr="00B8623B" w:rsidRDefault="00B8623B" w:rsidP="00B8623B">
      <w:pPr>
        <w:rPr>
          <w:b/>
          <w:bCs/>
          <w:sz w:val="36"/>
          <w:szCs w:val="36"/>
          <w:u w:val="single"/>
        </w:rPr>
      </w:pPr>
      <w:bookmarkStart w:id="13" w:name="Requestaccesstoaem"/>
      <w:r w:rsidRPr="00B8623B">
        <w:rPr>
          <w:b/>
          <w:bCs/>
          <w:sz w:val="36"/>
          <w:szCs w:val="36"/>
          <w:u w:val="single"/>
        </w:rPr>
        <w:t>How to Request Access to AEM</w:t>
      </w:r>
    </w:p>
    <w:bookmarkEnd w:id="13"/>
    <w:p w14:paraId="14669176" w14:textId="77777777" w:rsidR="00B8623B" w:rsidRPr="00B8623B" w:rsidRDefault="00B8623B" w:rsidP="00B8623B">
      <w:r w:rsidRPr="00B8623B">
        <w:t>Follow these steps to request access to Adobe Experience Manager if you do not already have it.</w:t>
      </w:r>
    </w:p>
    <w:p w14:paraId="3DE70FA5" w14:textId="77777777" w:rsidR="00B8623B" w:rsidRPr="00B8623B" w:rsidRDefault="00B8623B" w:rsidP="00B8623B">
      <w:r w:rsidRPr="00B8623B">
        <w:t>Step 1: Submit Access Request Form</w:t>
      </w:r>
    </w:p>
    <w:p w14:paraId="644FF41F" w14:textId="38FCB272" w:rsidR="00B8623B" w:rsidRPr="00B8623B" w:rsidRDefault="00B8623B" w:rsidP="00B8623B">
      <w:r w:rsidRPr="00B8623B">
        <w:t>Go to this link:</w:t>
      </w:r>
      <w:r w:rsidRPr="00B8623B">
        <w:br/>
      </w:r>
      <w:hyperlink r:id="rId35" w:tgtFrame="_new" w:history="1">
        <w:r w:rsidRPr="00B8623B">
          <w:rPr>
            <w:rStyle w:val="Hyperlink"/>
          </w:rPr>
          <w:t>AEM Access Request via ServiceNow</w:t>
        </w:r>
      </w:hyperlink>
    </w:p>
    <w:p w14:paraId="6A553887" w14:textId="77777777" w:rsidR="00B8623B" w:rsidRPr="00B8623B" w:rsidRDefault="00B8623B" w:rsidP="00B8623B">
      <w:r w:rsidRPr="00B8623B">
        <w:t>Click on AEM Access Request.</w:t>
      </w:r>
    </w:p>
    <w:p w14:paraId="62668921" w14:textId="77777777" w:rsidR="00B8623B" w:rsidRPr="00B8623B" w:rsidRDefault="00B8623B" w:rsidP="00B8623B">
      <w:r w:rsidRPr="00B8623B">
        <w:t>Fill out the form as prompted:</w:t>
      </w:r>
    </w:p>
    <w:p w14:paraId="12A79B05" w14:textId="77777777" w:rsidR="00B8623B" w:rsidRPr="00B8623B" w:rsidRDefault="00B8623B" w:rsidP="00B8623B">
      <w:r w:rsidRPr="00B8623B">
        <w:t>Select Production as the environment.</w:t>
      </w:r>
    </w:p>
    <w:p w14:paraId="42F2D519" w14:textId="77777777" w:rsidR="00B8623B" w:rsidRPr="00B8623B" w:rsidRDefault="00B8623B" w:rsidP="00B8623B">
      <w:r w:rsidRPr="00B8623B">
        <w:t>Submit the form and wait to receive confirmation that your access has been granted.</w:t>
      </w:r>
    </w:p>
    <w:p w14:paraId="78E60874" w14:textId="77777777" w:rsidR="00B8623B" w:rsidRPr="00B8623B" w:rsidRDefault="00B8623B" w:rsidP="00B8623B">
      <w:r w:rsidRPr="00B8623B">
        <w:t>Step 2: Request Access to Higher Ed Events Folder</w:t>
      </w:r>
    </w:p>
    <w:p w14:paraId="2BDF4B52" w14:textId="77777777" w:rsidR="00B8623B" w:rsidRPr="00B8623B" w:rsidRDefault="00B8623B" w:rsidP="00B8623B">
      <w:r w:rsidRPr="00B8623B">
        <w:lastRenderedPageBreak/>
        <w:t>After you receive confirmation of AEM access:</w:t>
      </w:r>
    </w:p>
    <w:p w14:paraId="17DCE3FE" w14:textId="147E4EB5" w:rsidR="00B8623B" w:rsidRDefault="00B8623B" w:rsidP="00FA710D">
      <w:r w:rsidRPr="00B8623B">
        <w:t xml:space="preserve">Email Susan Etter to request access to the Higher Ed Events </w:t>
      </w:r>
      <w:r w:rsidR="00FE658A">
        <w:t>access</w:t>
      </w:r>
      <w:r w:rsidRPr="00B8623B">
        <w:t>:</w:t>
      </w:r>
      <w:r w:rsidRPr="00B8623B">
        <w:br/>
      </w:r>
      <w:r w:rsidRPr="00B8623B">
        <w:rPr>
          <w:rFonts w:ascii="Segoe UI Emoji" w:hAnsi="Segoe UI Emoji" w:cs="Segoe UI Emoji"/>
        </w:rPr>
        <w:t>📧</w:t>
      </w:r>
      <w:r w:rsidRPr="00B8623B">
        <w:t xml:space="preserve"> </w:t>
      </w:r>
      <w:hyperlink r:id="rId36" w:history="1">
        <w:r w:rsidR="00C711D4" w:rsidRPr="00B13378">
          <w:rPr>
            <w:rStyle w:val="Hyperlink"/>
          </w:rPr>
          <w:t>Susan.Etter@mheducation.com</w:t>
        </w:r>
      </w:hyperlink>
    </w:p>
    <w:p w14:paraId="5ADD7BEC" w14:textId="77777777" w:rsidR="00C711D4" w:rsidRDefault="00C711D4" w:rsidP="00FA710D"/>
    <w:p w14:paraId="557CF13D" w14:textId="4A197B96" w:rsidR="00C711D4" w:rsidRDefault="00040964" w:rsidP="00FA710D">
      <w:r>
        <w:rPr>
          <w:noProof/>
        </w:rPr>
        <w:pict w14:anchorId="384BAC30">
          <v:rect id="_x0000_i1040" style="width:468pt;height:.05pt" o:hralign="center" o:hrstd="t" o:hr="t" fillcolor="#a0a0a0" stroked="f"/>
        </w:pict>
      </w:r>
    </w:p>
    <w:p w14:paraId="7ACFA7AC" w14:textId="471A69BE" w:rsidR="005E1B23" w:rsidRDefault="00600EF5" w:rsidP="00FA710D">
      <w:bookmarkStart w:id="14" w:name="TemplateLiveEventPagewithMarketo"/>
      <w:r>
        <w:rPr>
          <w:b/>
          <w:bCs/>
          <w:sz w:val="36"/>
          <w:szCs w:val="36"/>
          <w:u w:val="single"/>
        </w:rPr>
        <w:t xml:space="preserve">Template: </w:t>
      </w:r>
      <w:r w:rsidRPr="00600EF5">
        <w:rPr>
          <w:b/>
          <w:bCs/>
          <w:sz w:val="36"/>
          <w:szCs w:val="36"/>
          <w:u w:val="single"/>
        </w:rPr>
        <w:t>Live Event Page with a Marketo Form</w:t>
      </w:r>
    </w:p>
    <w:tbl>
      <w:tblPr>
        <w:tblStyle w:val="GridTable3-Accent1"/>
        <w:tblW w:w="10108" w:type="dxa"/>
        <w:tblLook w:val="04A0" w:firstRow="1" w:lastRow="0" w:firstColumn="1" w:lastColumn="0" w:noHBand="0" w:noVBand="1"/>
      </w:tblPr>
      <w:tblGrid>
        <w:gridCol w:w="1278"/>
        <w:gridCol w:w="4876"/>
        <w:gridCol w:w="3221"/>
        <w:gridCol w:w="733"/>
      </w:tblGrid>
      <w:tr w:rsidR="00A44D65" w:rsidRPr="00495BBD" w14:paraId="760B9D06" w14:textId="77777777" w:rsidTr="00A44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8" w:type="dxa"/>
            <w:hideMark/>
          </w:tcPr>
          <w:bookmarkEnd w:id="14"/>
          <w:p w14:paraId="095CF14A" w14:textId="77777777" w:rsidR="00495BBD" w:rsidRPr="00A44D65" w:rsidRDefault="00495BBD" w:rsidP="13FA3350">
            <w:pPr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</w:pPr>
            <w:r w:rsidRPr="00A44D65"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  <w:t>Field</w:t>
            </w:r>
          </w:p>
        </w:tc>
        <w:tc>
          <w:tcPr>
            <w:tcW w:w="4882" w:type="dxa"/>
            <w:hideMark/>
          </w:tcPr>
          <w:p w14:paraId="4DA14C0C" w14:textId="77777777" w:rsidR="00495BBD" w:rsidRPr="00A44D65" w:rsidRDefault="00495BBD" w:rsidP="13FA33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</w:pPr>
            <w:r w:rsidRPr="00A44D65"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  <w:t>Instructions</w:t>
            </w:r>
          </w:p>
        </w:tc>
        <w:tc>
          <w:tcPr>
            <w:tcW w:w="3223" w:type="dxa"/>
            <w:hideMark/>
          </w:tcPr>
          <w:p w14:paraId="3FEF409E" w14:textId="77777777" w:rsidR="00495BBD" w:rsidRPr="00A44D65" w:rsidRDefault="00495BBD" w:rsidP="13FA33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</w:pPr>
            <w:r w:rsidRPr="00A44D65"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  <w:t>Example</w:t>
            </w:r>
          </w:p>
        </w:tc>
        <w:tc>
          <w:tcPr>
            <w:tcW w:w="733" w:type="dxa"/>
            <w:hideMark/>
          </w:tcPr>
          <w:p w14:paraId="588EB6E7" w14:textId="77777777" w:rsidR="00495BBD" w:rsidRPr="00A44D65" w:rsidRDefault="00495BBD" w:rsidP="13FA33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</w:pPr>
            <w:r w:rsidRPr="00A44D65">
              <w:rPr>
                <w:rFonts w:ascii="Aptos Narrow" w:eastAsia="Times New Roman" w:hAnsi="Aptos Narrow" w:cs="Times New Roman"/>
                <w:color w:val="000000" w:themeColor="text1"/>
                <w:sz w:val="22"/>
                <w:szCs w:val="22"/>
              </w:rPr>
              <w:t>Your Event Info</w:t>
            </w:r>
          </w:p>
        </w:tc>
      </w:tr>
      <w:tr w:rsidR="00495BBD" w:rsidRPr="00495BBD" w14:paraId="1AF2BFB6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2BECCE6A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Event Title</w:t>
            </w:r>
          </w:p>
        </w:tc>
        <w:tc>
          <w:tcPr>
            <w:tcW w:w="4882" w:type="dxa"/>
            <w:hideMark/>
          </w:tcPr>
          <w:p w14:paraId="36B786A9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REQUIRED - Main title seen on the page and in search. Max: 115 characters. </w:t>
            </w:r>
          </w:p>
        </w:tc>
        <w:tc>
          <w:tcPr>
            <w:tcW w:w="3223" w:type="dxa"/>
            <w:hideMark/>
          </w:tcPr>
          <w:p w14:paraId="39B5C62E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Inclusive Teaching in STEM: Strategies That Work</w:t>
            </w:r>
          </w:p>
        </w:tc>
        <w:tc>
          <w:tcPr>
            <w:tcW w:w="733" w:type="dxa"/>
            <w:hideMark/>
          </w:tcPr>
          <w:p w14:paraId="0D80A2D0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44D65" w:rsidRPr="00495BBD" w14:paraId="66DAB1B7" w14:textId="77777777" w:rsidTr="00A44D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6DB15ACB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Subtitle</w:t>
            </w:r>
          </w:p>
        </w:tc>
        <w:tc>
          <w:tcPr>
            <w:tcW w:w="4882" w:type="dxa"/>
            <w:hideMark/>
          </w:tcPr>
          <w:p w14:paraId="47F507FF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Supporting sentence under the title. Max: 170 characters.</w:t>
            </w:r>
          </w:p>
        </w:tc>
        <w:tc>
          <w:tcPr>
            <w:tcW w:w="3223" w:type="dxa"/>
            <w:hideMark/>
          </w:tcPr>
          <w:p w14:paraId="1E408AFE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Discover classroom-tested methods to support diverse student success in STEM courses.</w:t>
            </w:r>
          </w:p>
        </w:tc>
        <w:tc>
          <w:tcPr>
            <w:tcW w:w="733" w:type="dxa"/>
            <w:hideMark/>
          </w:tcPr>
          <w:p w14:paraId="2D210572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95BBD" w:rsidRPr="00495BBD" w14:paraId="79056338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6EE0A85F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Private Event</w:t>
            </w:r>
          </w:p>
        </w:tc>
        <w:tc>
          <w:tcPr>
            <w:tcW w:w="4882" w:type="dxa"/>
            <w:hideMark/>
          </w:tcPr>
          <w:p w14:paraId="3BA83E1F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Choose 'Yes' only to hide the event from public listing. Usually 'No'.</w:t>
            </w:r>
          </w:p>
        </w:tc>
        <w:tc>
          <w:tcPr>
            <w:tcW w:w="3223" w:type="dxa"/>
            <w:hideMark/>
          </w:tcPr>
          <w:p w14:paraId="4063FD9C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733" w:type="dxa"/>
            <w:hideMark/>
          </w:tcPr>
          <w:p w14:paraId="5705150C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44D65" w:rsidRPr="00495BBD" w14:paraId="649DD1F8" w14:textId="77777777" w:rsidTr="00A44D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5EBC50D4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SEO Meta Description</w:t>
            </w:r>
          </w:p>
        </w:tc>
        <w:tc>
          <w:tcPr>
            <w:tcW w:w="4882" w:type="dxa"/>
            <w:hideMark/>
          </w:tcPr>
          <w:p w14:paraId="7975CE06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Text shown in search results. Max: 160 characters. Recommend reusing the subtitle.</w:t>
            </w:r>
          </w:p>
        </w:tc>
        <w:tc>
          <w:tcPr>
            <w:tcW w:w="3223" w:type="dxa"/>
            <w:hideMark/>
          </w:tcPr>
          <w:p w14:paraId="376DA36F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Discover classroom-tested methods to support diverse student success in STEM courses.</w:t>
            </w:r>
          </w:p>
        </w:tc>
        <w:tc>
          <w:tcPr>
            <w:tcW w:w="733" w:type="dxa"/>
            <w:hideMark/>
          </w:tcPr>
          <w:p w14:paraId="0423987E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95BBD" w:rsidRPr="00495BBD" w14:paraId="78D8705B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158CF9C7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Social Share Image</w:t>
            </w:r>
          </w:p>
        </w:tc>
        <w:tc>
          <w:tcPr>
            <w:tcW w:w="4882" w:type="dxa"/>
            <w:hideMark/>
          </w:tcPr>
          <w:p w14:paraId="5C57033C" w14:textId="3AD54883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OPTIONAL - Upload JPG/PNG (</w:t>
            </w:r>
            <w:r w:rsidR="00F155E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617x347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px). Defaults to standard image if not uploaded. Use only if a specific image is desired. </w:t>
            </w:r>
            <w:hyperlink w:anchor="SocialShareImage" w:history="1">
              <w:r w:rsidRPr="00495BBD">
                <w:rPr>
                  <w:rStyle w:val="Hyperlink"/>
                  <w:rFonts w:ascii="Aptos Narrow" w:eastAsia="Times New Roman" w:hAnsi="Aptos Narrow" w:cs="Times New Roman"/>
                  <w:kern w:val="0"/>
                  <w:sz w:val="22"/>
                  <w:szCs w:val="22"/>
                  <w14:ligatures w14:val="none"/>
                </w:rPr>
                <w:t>Social Share Image Guidelines</w:t>
              </w:r>
            </w:hyperlink>
          </w:p>
        </w:tc>
        <w:tc>
          <w:tcPr>
            <w:tcW w:w="3223" w:type="dxa"/>
            <w:hideMark/>
          </w:tcPr>
          <w:p w14:paraId="1123FAA1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inclusive-teaching-stem-webinar.jpg</w:t>
            </w:r>
          </w:p>
        </w:tc>
        <w:tc>
          <w:tcPr>
            <w:tcW w:w="733" w:type="dxa"/>
            <w:hideMark/>
          </w:tcPr>
          <w:p w14:paraId="2C52A032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44D65" w:rsidRPr="00495BBD" w14:paraId="2ED3218D" w14:textId="77777777" w:rsidTr="00A44D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225B5D3A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Tags</w:t>
            </w:r>
          </w:p>
        </w:tc>
        <w:tc>
          <w:tcPr>
            <w:tcW w:w="4882" w:type="dxa"/>
            <w:hideMark/>
          </w:tcPr>
          <w:p w14:paraId="261451D0" w14:textId="5B8FD326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REQUIRED - Only use approved AEM tags. Do not type manually. Must include: Higher Education, Webinar, Format, Discipline &amp; Course. Optional: Platform, Topic. </w:t>
            </w:r>
            <w:hyperlink w:anchor="CreatingTags" w:history="1">
              <w:r w:rsidRPr="00495BBD">
                <w:rPr>
                  <w:rStyle w:val="Hyperlink"/>
                  <w:rFonts w:ascii="Aptos Narrow" w:eastAsia="Times New Roman" w:hAnsi="Aptos Narrow" w:cs="Times New Roman"/>
                  <w:kern w:val="0"/>
                  <w:sz w:val="22"/>
                  <w:szCs w:val="22"/>
                  <w14:ligatures w14:val="none"/>
                </w:rPr>
                <w:t>First-time users: refer to the Tags section of the training doc.</w:t>
              </w:r>
            </w:hyperlink>
          </w:p>
        </w:tc>
        <w:tc>
          <w:tcPr>
            <w:tcW w:w="3223" w:type="dxa"/>
            <w:hideMark/>
          </w:tcPr>
          <w:p w14:paraId="749366EF" w14:textId="6538E606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Higher Education, Event, Blog</w:t>
            </w:r>
            <w:r w:rsidR="00BA77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, 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Webinar, Format 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“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Virtual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”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, Discipline 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“Biology”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, Course 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“Microbiology”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, Platform 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“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Connect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”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, Topic 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“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Education for All</w:t>
            </w:r>
            <w:r w:rsidR="002C1C0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”</w:t>
            </w:r>
          </w:p>
        </w:tc>
        <w:tc>
          <w:tcPr>
            <w:tcW w:w="733" w:type="dxa"/>
            <w:hideMark/>
          </w:tcPr>
          <w:p w14:paraId="55E0DEE0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95BBD" w:rsidRPr="00495BBD" w14:paraId="7724AC6A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74BAE075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Timeslot(s)</w:t>
            </w:r>
          </w:p>
        </w:tc>
        <w:tc>
          <w:tcPr>
            <w:tcW w:w="4882" w:type="dxa"/>
            <w:hideMark/>
          </w:tcPr>
          <w:p w14:paraId="4041D839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REQUIRED - Event date and start time </w:t>
            </w:r>
          </w:p>
        </w:tc>
        <w:tc>
          <w:tcPr>
            <w:tcW w:w="3223" w:type="dxa"/>
            <w:hideMark/>
          </w:tcPr>
          <w:p w14:paraId="3910D5F4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September 12, 2025 â€“ 2:00 PM</w:t>
            </w:r>
          </w:p>
        </w:tc>
        <w:tc>
          <w:tcPr>
            <w:tcW w:w="733" w:type="dxa"/>
            <w:hideMark/>
          </w:tcPr>
          <w:p w14:paraId="55ECC3E9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44D65" w:rsidRPr="00495BBD" w14:paraId="20FE07A9" w14:textId="77777777" w:rsidTr="00A44D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54F7587D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Webinar ID(s)</w:t>
            </w:r>
          </w:p>
        </w:tc>
        <w:tc>
          <w:tcPr>
            <w:tcW w:w="4882" w:type="dxa"/>
            <w:hideMark/>
          </w:tcPr>
          <w:p w14:paraId="300AA886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Zoom/Webinar ID per session.</w:t>
            </w:r>
          </w:p>
        </w:tc>
        <w:tc>
          <w:tcPr>
            <w:tcW w:w="3223" w:type="dxa"/>
            <w:hideMark/>
          </w:tcPr>
          <w:p w14:paraId="23EFF2D9" w14:textId="77777777" w:rsidR="00495BBD" w:rsidRPr="00495BBD" w:rsidRDefault="00495BBD" w:rsidP="00495B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789654123</w:t>
            </w:r>
          </w:p>
        </w:tc>
        <w:tc>
          <w:tcPr>
            <w:tcW w:w="733" w:type="dxa"/>
            <w:hideMark/>
          </w:tcPr>
          <w:p w14:paraId="47444453" w14:textId="77777777" w:rsidR="00495BBD" w:rsidRPr="00495BBD" w:rsidRDefault="00495BBD" w:rsidP="00495B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95BBD" w:rsidRPr="00495BBD" w14:paraId="0B325816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4C789A43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Time Zone</w:t>
            </w:r>
          </w:p>
        </w:tc>
        <w:tc>
          <w:tcPr>
            <w:tcW w:w="4882" w:type="dxa"/>
            <w:hideMark/>
          </w:tcPr>
          <w:p w14:paraId="49C2DB33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Choose ET, CT, MT, or PT.</w:t>
            </w:r>
          </w:p>
        </w:tc>
        <w:tc>
          <w:tcPr>
            <w:tcW w:w="3223" w:type="dxa"/>
            <w:hideMark/>
          </w:tcPr>
          <w:p w14:paraId="53600BB8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ET</w:t>
            </w:r>
          </w:p>
        </w:tc>
        <w:tc>
          <w:tcPr>
            <w:tcW w:w="733" w:type="dxa"/>
            <w:hideMark/>
          </w:tcPr>
          <w:p w14:paraId="26AE63AB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44D65" w:rsidRPr="00495BBD" w14:paraId="1E986BD0" w14:textId="77777777" w:rsidTr="00A44D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256A09FA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Event Duration</w:t>
            </w:r>
          </w:p>
        </w:tc>
        <w:tc>
          <w:tcPr>
            <w:tcW w:w="4882" w:type="dxa"/>
            <w:hideMark/>
          </w:tcPr>
          <w:p w14:paraId="700D8852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Total time in minutes (30, 60, 90, 120).</w:t>
            </w:r>
          </w:p>
        </w:tc>
        <w:tc>
          <w:tcPr>
            <w:tcW w:w="3223" w:type="dxa"/>
            <w:hideMark/>
          </w:tcPr>
          <w:p w14:paraId="52339D16" w14:textId="77777777" w:rsidR="00495BBD" w:rsidRPr="00495BBD" w:rsidRDefault="00495BBD" w:rsidP="00495B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60</w:t>
            </w:r>
          </w:p>
        </w:tc>
        <w:tc>
          <w:tcPr>
            <w:tcW w:w="733" w:type="dxa"/>
            <w:hideMark/>
          </w:tcPr>
          <w:p w14:paraId="211E3308" w14:textId="77777777" w:rsidR="00495BBD" w:rsidRPr="00495BBD" w:rsidRDefault="00495BBD" w:rsidP="00495B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8344F" w:rsidRPr="00495BBD" w14:paraId="6B05B3D8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586CBCFD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Event Description</w:t>
            </w:r>
          </w:p>
        </w:tc>
        <w:tc>
          <w:tcPr>
            <w:tcW w:w="4882" w:type="dxa"/>
            <w:hideMark/>
          </w:tcPr>
          <w:p w14:paraId="5E9B191D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Main body of the event page. Use bullet points, links, rich text. Can include images.</w:t>
            </w:r>
          </w:p>
        </w:tc>
        <w:tc>
          <w:tcPr>
            <w:tcW w:w="3223" w:type="dxa"/>
            <w:hideMark/>
          </w:tcPr>
          <w:p w14:paraId="7F1F5A41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Join award-winning professor Dr. Elena Thompson for an engaging session on inclusive teaching practices in STEM.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This webinar will cover: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- Real-world classroom examples 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that boost equity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- Techniques for engaging underrepresented student groups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- How to use McGraw Hillâ€™s Connect platform to support outcomes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proofErr w:type="spellStart"/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Youâ</w:t>
            </w:r>
            <w:proofErr w:type="spellEnd"/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€™</w:t>
            </w:r>
            <w:proofErr w:type="spellStart"/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ll</w:t>
            </w:r>
            <w:proofErr w:type="spellEnd"/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leave with practical ideas you can apply this term.</w:t>
            </w:r>
          </w:p>
        </w:tc>
        <w:tc>
          <w:tcPr>
            <w:tcW w:w="733" w:type="dxa"/>
            <w:hideMark/>
          </w:tcPr>
          <w:p w14:paraId="70D65EF4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44D65" w:rsidRPr="00495BBD" w14:paraId="7CB54E07" w14:textId="77777777" w:rsidTr="00A44D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54D15363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Marketo Form ID</w:t>
            </w:r>
          </w:p>
        </w:tc>
        <w:tc>
          <w:tcPr>
            <w:tcW w:w="4882" w:type="dxa"/>
            <w:hideMark/>
          </w:tcPr>
          <w:p w14:paraId="7D78E8C9" w14:textId="77777777" w:rsidR="00495BBD" w:rsidRPr="00495BBD" w:rsidRDefault="00495BBD" w:rsidP="00495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Always use 21552 for Higher Ed events.</w:t>
            </w:r>
          </w:p>
        </w:tc>
        <w:tc>
          <w:tcPr>
            <w:tcW w:w="3223" w:type="dxa"/>
            <w:hideMark/>
          </w:tcPr>
          <w:p w14:paraId="22874F79" w14:textId="77777777" w:rsidR="00495BBD" w:rsidRPr="00495BBD" w:rsidRDefault="00495BBD" w:rsidP="00495B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21552</w:t>
            </w:r>
          </w:p>
        </w:tc>
        <w:tc>
          <w:tcPr>
            <w:tcW w:w="733" w:type="dxa"/>
            <w:hideMark/>
          </w:tcPr>
          <w:p w14:paraId="3C009087" w14:textId="77777777" w:rsidR="00495BBD" w:rsidRPr="00495BBD" w:rsidRDefault="00495BBD" w:rsidP="00495B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8344F" w:rsidRPr="00495BBD" w14:paraId="3C72EBF8" w14:textId="77777777" w:rsidTr="00A4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14:paraId="527F4B38" w14:textId="77777777" w:rsidR="00495BBD" w:rsidRPr="00495BBD" w:rsidRDefault="00495BBD" w:rsidP="00495BBD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Speaker Bio</w:t>
            </w:r>
          </w:p>
        </w:tc>
        <w:tc>
          <w:tcPr>
            <w:tcW w:w="4882" w:type="dxa"/>
            <w:hideMark/>
          </w:tcPr>
          <w:p w14:paraId="787573BD" w14:textId="4B4D22D6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OPTIONAL - Include name, title, short bio, and </w:t>
            </w:r>
            <w:r w:rsidR="00A26A1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0x</w:t>
            </w:r>
            <w:r w:rsidR="00A26A1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0px JPG/PNG image. If speaker is not in AEM, create a new bio.</w:t>
            </w:r>
          </w:p>
        </w:tc>
        <w:tc>
          <w:tcPr>
            <w:tcW w:w="3223" w:type="dxa"/>
            <w:hideMark/>
          </w:tcPr>
          <w:p w14:paraId="4CE6160A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Dr. Elena Thompson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Professor of Biology, Western Lakes University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Dr. Thompson specializes in inclusive pedagogy in STEM. </w:t>
            </w:r>
            <w:proofErr w:type="spellStart"/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Sheâ</w:t>
            </w:r>
            <w:proofErr w:type="spellEnd"/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€™s a national speaker and recipient of the Inclusive Teaching Award 2023.</w:t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495B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Image: elena-thompson.jpg</w:t>
            </w:r>
          </w:p>
        </w:tc>
        <w:tc>
          <w:tcPr>
            <w:tcW w:w="733" w:type="dxa"/>
            <w:hideMark/>
          </w:tcPr>
          <w:p w14:paraId="31E86B8E" w14:textId="77777777" w:rsidR="00495BBD" w:rsidRPr="00495BBD" w:rsidRDefault="00495BBD" w:rsidP="00495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6498B014" w14:textId="23CCF73E" w:rsidR="00C711D4" w:rsidRDefault="00040964" w:rsidP="00FA710D">
      <w:r>
        <w:rPr>
          <w:noProof/>
        </w:rPr>
        <w:pict w14:anchorId="5D65C1E9">
          <v:rect id="_x0000_i1041" style="width:468pt;height:.05pt" o:hralign="center" o:hrstd="t" o:hr="t" fillcolor="#a0a0a0" stroked="f"/>
        </w:pict>
      </w:r>
    </w:p>
    <w:p w14:paraId="70CCDB37" w14:textId="4F577D27" w:rsidR="00046456" w:rsidRDefault="00046456" w:rsidP="00FA710D">
      <w:pPr>
        <w:rPr>
          <w:b/>
          <w:bCs/>
          <w:sz w:val="36"/>
          <w:szCs w:val="36"/>
          <w:u w:val="single"/>
        </w:rPr>
      </w:pPr>
      <w:bookmarkStart w:id="15" w:name="TemplateOnDemandVideoPage"/>
      <w:r w:rsidRPr="00046456">
        <w:rPr>
          <w:b/>
          <w:bCs/>
          <w:sz w:val="36"/>
          <w:szCs w:val="36"/>
          <w:u w:val="single"/>
        </w:rPr>
        <w:t>Template: On Demand Video Page</w:t>
      </w:r>
    </w:p>
    <w:tbl>
      <w:tblPr>
        <w:tblStyle w:val="GridTable5Dark-Accent3"/>
        <w:tblW w:w="10165" w:type="dxa"/>
        <w:tblLook w:val="04A0" w:firstRow="1" w:lastRow="0" w:firstColumn="1" w:lastColumn="0" w:noHBand="0" w:noVBand="1"/>
      </w:tblPr>
      <w:tblGrid>
        <w:gridCol w:w="1279"/>
        <w:gridCol w:w="5428"/>
        <w:gridCol w:w="2672"/>
        <w:gridCol w:w="786"/>
      </w:tblGrid>
      <w:tr w:rsidR="002C29B4" w:rsidRPr="00EC0D73" w14:paraId="1391DC39" w14:textId="26B75B75" w:rsidTr="002C2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bookmarkEnd w:id="15"/>
          <w:p w14:paraId="430768AE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Field</w:t>
            </w:r>
          </w:p>
        </w:tc>
        <w:tc>
          <w:tcPr>
            <w:tcW w:w="5428" w:type="dxa"/>
            <w:noWrap/>
            <w:hideMark/>
          </w:tcPr>
          <w:p w14:paraId="0E47B188" w14:textId="77777777" w:rsidR="002C29B4" w:rsidRPr="00EC0D73" w:rsidRDefault="002C29B4" w:rsidP="00EC0D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Instructions</w:t>
            </w:r>
          </w:p>
        </w:tc>
        <w:tc>
          <w:tcPr>
            <w:tcW w:w="2672" w:type="dxa"/>
            <w:noWrap/>
            <w:hideMark/>
          </w:tcPr>
          <w:p w14:paraId="6F726B78" w14:textId="77777777" w:rsidR="002C29B4" w:rsidRPr="00EC0D73" w:rsidRDefault="002C29B4" w:rsidP="00EC0D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Example</w:t>
            </w:r>
          </w:p>
        </w:tc>
        <w:tc>
          <w:tcPr>
            <w:tcW w:w="786" w:type="dxa"/>
          </w:tcPr>
          <w:p w14:paraId="633C5039" w14:textId="7998F6AD" w:rsidR="002C29B4" w:rsidRPr="00EC0D73" w:rsidRDefault="002C29B4" w:rsidP="00EC0D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Your Info</w:t>
            </w:r>
          </w:p>
        </w:tc>
      </w:tr>
      <w:tr w:rsidR="002C29B4" w:rsidRPr="00EC0D73" w14:paraId="7751E6B9" w14:textId="4FCF119D" w:rsidTr="002C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0791F9D4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Event Title</w:t>
            </w:r>
          </w:p>
        </w:tc>
        <w:tc>
          <w:tcPr>
            <w:tcW w:w="5428" w:type="dxa"/>
            <w:noWrap/>
            <w:hideMark/>
          </w:tcPr>
          <w:p w14:paraId="0629EEEB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Title users will see at the top of the event post. Max: 115 characters.</w:t>
            </w:r>
          </w:p>
        </w:tc>
        <w:tc>
          <w:tcPr>
            <w:tcW w:w="2672" w:type="dxa"/>
            <w:noWrap/>
            <w:hideMark/>
          </w:tcPr>
          <w:p w14:paraId="11BF69FE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Inclusive Teaching in STEM: Strategies That Work</w:t>
            </w:r>
          </w:p>
        </w:tc>
        <w:tc>
          <w:tcPr>
            <w:tcW w:w="786" w:type="dxa"/>
          </w:tcPr>
          <w:p w14:paraId="55E395AA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32284660" w14:textId="11169611" w:rsidTr="002C29B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1C0D42EB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Subtitle</w:t>
            </w:r>
          </w:p>
        </w:tc>
        <w:tc>
          <w:tcPr>
            <w:tcW w:w="5428" w:type="dxa"/>
            <w:noWrap/>
            <w:hideMark/>
          </w:tcPr>
          <w:p w14:paraId="43CCE0A7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Supporting sentence under the title. Max: 170 characters.</w:t>
            </w:r>
          </w:p>
        </w:tc>
        <w:tc>
          <w:tcPr>
            <w:tcW w:w="2672" w:type="dxa"/>
            <w:noWrap/>
            <w:hideMark/>
          </w:tcPr>
          <w:p w14:paraId="25D331BF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Discover classroom-tested methods to support diverse student success in STEM courses.</w:t>
            </w:r>
          </w:p>
        </w:tc>
        <w:tc>
          <w:tcPr>
            <w:tcW w:w="786" w:type="dxa"/>
          </w:tcPr>
          <w:p w14:paraId="2A87C0F3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28F8A8CA" w14:textId="6CC130C8" w:rsidTr="002C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4E20B07C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Private Event</w:t>
            </w:r>
          </w:p>
        </w:tc>
        <w:tc>
          <w:tcPr>
            <w:tcW w:w="5428" w:type="dxa"/>
            <w:noWrap/>
            <w:hideMark/>
          </w:tcPr>
          <w:p w14:paraId="571F5631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Choose 'Yes' only if the event should not appear publicly.</w:t>
            </w:r>
          </w:p>
        </w:tc>
        <w:tc>
          <w:tcPr>
            <w:tcW w:w="2672" w:type="dxa"/>
            <w:noWrap/>
            <w:hideMark/>
          </w:tcPr>
          <w:p w14:paraId="683A8B23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786" w:type="dxa"/>
          </w:tcPr>
          <w:p w14:paraId="4A795946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1583AAA6" w14:textId="2211679D" w:rsidTr="002C29B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66701683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SEO Meta Description</w:t>
            </w:r>
          </w:p>
        </w:tc>
        <w:tc>
          <w:tcPr>
            <w:tcW w:w="5428" w:type="dxa"/>
            <w:noWrap/>
            <w:hideMark/>
          </w:tcPr>
          <w:p w14:paraId="751C8437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Appears in search engine results. Max: 160 characters. Recommend using the subtitle.</w:t>
            </w:r>
          </w:p>
        </w:tc>
        <w:tc>
          <w:tcPr>
            <w:tcW w:w="2672" w:type="dxa"/>
            <w:noWrap/>
            <w:hideMark/>
          </w:tcPr>
          <w:p w14:paraId="62093002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Discover classroom-tested methods to support diverse student success in STEM courses.</w:t>
            </w:r>
          </w:p>
        </w:tc>
        <w:tc>
          <w:tcPr>
            <w:tcW w:w="786" w:type="dxa"/>
          </w:tcPr>
          <w:p w14:paraId="10C0C1C3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455AE8EA" w14:textId="1599EB9B" w:rsidTr="002C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773667AF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Social Share Image</w:t>
            </w:r>
          </w:p>
        </w:tc>
        <w:tc>
          <w:tcPr>
            <w:tcW w:w="5428" w:type="dxa"/>
            <w:hideMark/>
          </w:tcPr>
          <w:p w14:paraId="7D34AC6A" w14:textId="41EE094D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OPTIONAL - Use JPG or PNG (</w:t>
            </w:r>
            <w:r w:rsidR="00F155E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617x347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px). Defaults to standard image if not provided. Only needed if you want a specific image.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proofErr w:type="spellStart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ðŸ</w:t>
            </w:r>
            <w:proofErr w:type="spellEnd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”— Social Share Image Guidelines: https://example.com/social-share-guidelines</w:t>
            </w:r>
          </w:p>
        </w:tc>
        <w:tc>
          <w:tcPr>
            <w:tcW w:w="2672" w:type="dxa"/>
            <w:noWrap/>
            <w:hideMark/>
          </w:tcPr>
          <w:p w14:paraId="68C76AD9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inclusive-teaching-stem-webinar.jpg</w:t>
            </w:r>
          </w:p>
        </w:tc>
        <w:tc>
          <w:tcPr>
            <w:tcW w:w="786" w:type="dxa"/>
          </w:tcPr>
          <w:p w14:paraId="4CF04DC2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348779B6" w14:textId="7366D629" w:rsidTr="002C29B4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4BA629EE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Tags</w:t>
            </w:r>
          </w:p>
        </w:tc>
        <w:tc>
          <w:tcPr>
            <w:tcW w:w="5428" w:type="dxa"/>
            <w:hideMark/>
          </w:tcPr>
          <w:p w14:paraId="40A36FE5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REQUIRED - Only use tags from AEMs tag picker. Required: Higher Education, Event, On-Demand. Also include 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Discipline and Course. Optional: Platform, Topic.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Refer to the Tags section in the training guide for help.</w:t>
            </w:r>
          </w:p>
        </w:tc>
        <w:tc>
          <w:tcPr>
            <w:tcW w:w="2672" w:type="dxa"/>
            <w:noWrap/>
            <w:hideMark/>
          </w:tcPr>
          <w:p w14:paraId="59087543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 xml:space="preserve">Higher Education, Event, Format â†’ On-Demand, Discipline â†’ Science, 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Course â†’ Biology, Platform â†’ Connect, Topic â†’ Education for All</w:t>
            </w:r>
          </w:p>
        </w:tc>
        <w:tc>
          <w:tcPr>
            <w:tcW w:w="786" w:type="dxa"/>
          </w:tcPr>
          <w:p w14:paraId="4B32CDAB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2179EE82" w14:textId="283702FD" w:rsidTr="002C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4C5503F2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Publish Date</w:t>
            </w:r>
          </w:p>
        </w:tc>
        <w:tc>
          <w:tcPr>
            <w:tcW w:w="5428" w:type="dxa"/>
            <w:noWrap/>
            <w:hideMark/>
          </w:tcPr>
          <w:p w14:paraId="74854A08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Date the on-demand page should be published. Format: Month Day, Year (e.g., September 20, 2025).</w:t>
            </w:r>
          </w:p>
        </w:tc>
        <w:tc>
          <w:tcPr>
            <w:tcW w:w="2672" w:type="dxa"/>
            <w:noWrap/>
            <w:hideMark/>
          </w:tcPr>
          <w:p w14:paraId="3875FD0F" w14:textId="77777777" w:rsidR="002C29B4" w:rsidRPr="00EC0D73" w:rsidRDefault="002C29B4" w:rsidP="00EC0D7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20-Sep-25</w:t>
            </w:r>
          </w:p>
        </w:tc>
        <w:tc>
          <w:tcPr>
            <w:tcW w:w="786" w:type="dxa"/>
          </w:tcPr>
          <w:p w14:paraId="617A79C7" w14:textId="77777777" w:rsidR="002C29B4" w:rsidRPr="00EC0D73" w:rsidRDefault="002C29B4" w:rsidP="00EC0D7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143DD9B3" w14:textId="6643159A" w:rsidTr="002C29B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5DBFC4B2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Event Description</w:t>
            </w:r>
          </w:p>
        </w:tc>
        <w:tc>
          <w:tcPr>
            <w:tcW w:w="5428" w:type="dxa"/>
            <w:noWrap/>
            <w:hideMark/>
          </w:tcPr>
          <w:p w14:paraId="20E9C7D8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Main content shown on the page. Use headings, bullet points, and rich text. Can include links and images.</w:t>
            </w:r>
          </w:p>
        </w:tc>
        <w:tc>
          <w:tcPr>
            <w:tcW w:w="2672" w:type="dxa"/>
            <w:hideMark/>
          </w:tcPr>
          <w:p w14:paraId="43A46184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Join award-winning professor Dr. Elena Thompson for an on-demand session on inclusive teaching practices in STEM.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This session covers: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- Real-world classroom examples that boost equity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- Engaging underrepresented student groups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- Using McGraw Hillâ€™s Connect to support learning outcomes</w:t>
            </w:r>
          </w:p>
        </w:tc>
        <w:tc>
          <w:tcPr>
            <w:tcW w:w="786" w:type="dxa"/>
          </w:tcPr>
          <w:p w14:paraId="36A0A1E4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0FA1AA57" w14:textId="3B8BF13B" w:rsidTr="002C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23D56C37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Video ID (</w:t>
            </w:r>
            <w:proofErr w:type="spellStart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Vidyard</w:t>
            </w:r>
            <w:proofErr w:type="spellEnd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5428" w:type="dxa"/>
            <w:hideMark/>
          </w:tcPr>
          <w:p w14:paraId="4DA538B2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REQUIRED – The Video ID is the unique code at the end of your </w:t>
            </w:r>
            <w:proofErr w:type="spellStart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Vidyard</w:t>
            </w:r>
            <w:proofErr w:type="spellEnd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video URL. This is provided after your recording is uploaded.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You can find it by copying everything after /watch/ in the video link.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EC0D73">
              <w:rPr>
                <w:rFonts w:ascii="Segoe UI Emoji" w:eastAsia="Times New Roman" w:hAnsi="Segoe UI Emoji" w:cs="Segoe UI Emoji"/>
                <w:color w:val="000000"/>
                <w:kern w:val="0"/>
                <w:sz w:val="22"/>
                <w:szCs w:val="22"/>
                <w14:ligatures w14:val="none"/>
              </w:rPr>
              <w:t>📌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Example: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If your video link is: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https://video.mhhe.com/watch/RLecTLMsKukbyKBsvzufuT?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Then your Video ID is: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proofErr w:type="spellStart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RLecTLMsKukbyKBsvzufuT</w:t>
            </w:r>
            <w:proofErr w:type="spellEnd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Paste only the ID in the field (not the full URL).</w:t>
            </w:r>
          </w:p>
        </w:tc>
        <w:tc>
          <w:tcPr>
            <w:tcW w:w="2672" w:type="dxa"/>
            <w:noWrap/>
            <w:hideMark/>
          </w:tcPr>
          <w:p w14:paraId="567CDFC7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RLecTLMsKukbyKBsvzufuT</w:t>
            </w:r>
            <w:proofErr w:type="spellEnd"/>
          </w:p>
        </w:tc>
        <w:tc>
          <w:tcPr>
            <w:tcW w:w="786" w:type="dxa"/>
          </w:tcPr>
          <w:p w14:paraId="02B246E5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6DD51FD6" w14:textId="3B494148" w:rsidTr="002C29B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4810854D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Recording Duration</w:t>
            </w:r>
          </w:p>
        </w:tc>
        <w:tc>
          <w:tcPr>
            <w:tcW w:w="5428" w:type="dxa"/>
            <w:noWrap/>
            <w:hideMark/>
          </w:tcPr>
          <w:p w14:paraId="3CD6AF91" w14:textId="77777777" w:rsidR="002C29B4" w:rsidRPr="00EC0D73" w:rsidRDefault="002C29B4" w:rsidP="00EC0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REQUIRED - Total length of the video in minutes. Use numeric values (e.g., 30, 60).</w:t>
            </w:r>
          </w:p>
        </w:tc>
        <w:tc>
          <w:tcPr>
            <w:tcW w:w="2672" w:type="dxa"/>
            <w:noWrap/>
            <w:hideMark/>
          </w:tcPr>
          <w:p w14:paraId="131A2A4A" w14:textId="77777777" w:rsidR="002C29B4" w:rsidRPr="00EC0D73" w:rsidRDefault="002C29B4" w:rsidP="00EC0D7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60</w:t>
            </w:r>
          </w:p>
        </w:tc>
        <w:tc>
          <w:tcPr>
            <w:tcW w:w="786" w:type="dxa"/>
          </w:tcPr>
          <w:p w14:paraId="045A2B92" w14:textId="77777777" w:rsidR="002C29B4" w:rsidRPr="00EC0D73" w:rsidRDefault="002C29B4" w:rsidP="00EC0D7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C29B4" w:rsidRPr="00EC0D73" w14:paraId="74A3F986" w14:textId="45A31E97" w:rsidTr="002C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noWrap/>
            <w:hideMark/>
          </w:tcPr>
          <w:p w14:paraId="24335579" w14:textId="77777777" w:rsidR="002C29B4" w:rsidRPr="00EC0D73" w:rsidRDefault="002C29B4" w:rsidP="00EC0D73">
            <w:pP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Speaker(s) Bio</w:t>
            </w:r>
          </w:p>
        </w:tc>
        <w:tc>
          <w:tcPr>
            <w:tcW w:w="5428" w:type="dxa"/>
            <w:noWrap/>
            <w:hideMark/>
          </w:tcPr>
          <w:p w14:paraId="6062B8D4" w14:textId="56343018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OPTIONAL - Include speaker name, title, and short bio. Add a </w:t>
            </w:r>
            <w:r w:rsidR="00A26A1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0x</w:t>
            </w:r>
            <w:r w:rsidR="00A26A1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0px headshot (JPG/PNG, lowercase with hyphens). Create new bios in AEM if needed.</w:t>
            </w:r>
          </w:p>
        </w:tc>
        <w:tc>
          <w:tcPr>
            <w:tcW w:w="2672" w:type="dxa"/>
            <w:hideMark/>
          </w:tcPr>
          <w:p w14:paraId="46598DDC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Dr. Elena Thompson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Professor of Biology, Western Lakes University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Dr. Thompson is an expert in inclusive pedagogy in STEM and a national speaker on education equity.</w:t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</w:r>
            <w:r w:rsidRPr="00EC0D7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br/>
              <w:t>Image: elena-thompson.jpg</w:t>
            </w:r>
          </w:p>
        </w:tc>
        <w:tc>
          <w:tcPr>
            <w:tcW w:w="786" w:type="dxa"/>
          </w:tcPr>
          <w:p w14:paraId="1DD95C5A" w14:textId="77777777" w:rsidR="002C29B4" w:rsidRPr="00EC0D73" w:rsidRDefault="002C29B4" w:rsidP="00EC0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5D188F14" w14:textId="77777777" w:rsidR="00046456" w:rsidRPr="00B8623B" w:rsidRDefault="00046456" w:rsidP="00FA710D"/>
    <w:p w14:paraId="0C1F22B1" w14:textId="51D9020B" w:rsidR="008E3407" w:rsidRPr="008E3407" w:rsidRDefault="00040964" w:rsidP="008E3407">
      <w:r>
        <w:rPr>
          <w:noProof/>
        </w:rPr>
        <w:pict w14:anchorId="57AAE326">
          <v:rect id="_x0000_i1042" style="width:468pt;height:.05pt" o:hralign="center" o:hrstd="t" o:hr="t" fillcolor="#a0a0a0" stroked="f"/>
        </w:pict>
      </w:r>
    </w:p>
    <w:p w14:paraId="2182974D" w14:textId="77777777" w:rsidR="008E3407" w:rsidRPr="008E3407" w:rsidRDefault="008E3407" w:rsidP="008E3407">
      <w:pPr>
        <w:rPr>
          <w:b/>
          <w:bCs/>
          <w:sz w:val="36"/>
          <w:szCs w:val="36"/>
          <w:u w:val="single"/>
        </w:rPr>
      </w:pPr>
      <w:bookmarkStart w:id="16" w:name="ContactHelp"/>
      <w:r w:rsidRPr="008E3407">
        <w:rPr>
          <w:b/>
          <w:bCs/>
          <w:sz w:val="36"/>
          <w:szCs w:val="36"/>
          <w:u w:val="single"/>
        </w:rPr>
        <w:t>Contact &amp; Help</w:t>
      </w:r>
    </w:p>
    <w:bookmarkEnd w:id="16"/>
    <w:p w14:paraId="29F324E3" w14:textId="77777777" w:rsidR="008E3407" w:rsidRPr="008E3407" w:rsidRDefault="008E3407" w:rsidP="00661373">
      <w:pPr>
        <w:numPr>
          <w:ilvl w:val="0"/>
          <w:numId w:val="8"/>
        </w:numPr>
      </w:pPr>
      <w:r w:rsidRPr="008E3407">
        <w:t>Creative Questions: Michelle Whitaker</w:t>
      </w:r>
    </w:p>
    <w:p w14:paraId="6FDAEFFA" w14:textId="77777777" w:rsidR="008E3407" w:rsidRPr="008E3407" w:rsidRDefault="008E3407" w:rsidP="00661373">
      <w:pPr>
        <w:numPr>
          <w:ilvl w:val="0"/>
          <w:numId w:val="8"/>
        </w:numPr>
      </w:pPr>
      <w:r w:rsidRPr="008E3407">
        <w:t>Marketo Questions: Dave O'Donnell</w:t>
      </w:r>
    </w:p>
    <w:p w14:paraId="3D355004" w14:textId="77777777" w:rsidR="008E3407" w:rsidRPr="008E3407" w:rsidRDefault="008E3407" w:rsidP="00661373">
      <w:pPr>
        <w:numPr>
          <w:ilvl w:val="0"/>
          <w:numId w:val="8"/>
        </w:numPr>
      </w:pPr>
      <w:r w:rsidRPr="008E3407">
        <w:t>Technical/AEM Help: [Insert Name or Help Desk]</w:t>
      </w:r>
    </w:p>
    <w:p w14:paraId="414B8F95" w14:textId="77777777" w:rsidR="008E3407" w:rsidRPr="008E3407" w:rsidRDefault="00040964" w:rsidP="008E3407">
      <w:r>
        <w:rPr>
          <w:noProof/>
        </w:rPr>
        <w:pict w14:anchorId="0DD46D68">
          <v:rect id="_x0000_i1043" style="width:468pt;height:.05pt" o:hralign="center" o:hrstd="t" o:hr="t" fillcolor="#a0a0a0" stroked="f"/>
        </w:pict>
      </w:r>
    </w:p>
    <w:p w14:paraId="0AD010B6" w14:textId="77777777" w:rsidR="008E3407" w:rsidRPr="008E3407" w:rsidRDefault="008E3407" w:rsidP="008E3407">
      <w:r w:rsidRPr="008E3407">
        <w:t>Let me know if you encounter issues or need help getting started!</w:t>
      </w:r>
    </w:p>
    <w:p w14:paraId="27ABFF4F" w14:textId="77777777" w:rsidR="00464CE9" w:rsidRPr="008E3407" w:rsidRDefault="00464CE9" w:rsidP="008E3407"/>
    <w:sectPr w:rsidR="00464CE9" w:rsidRPr="008E3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7DD3"/>
    <w:multiLevelType w:val="multilevel"/>
    <w:tmpl w:val="D63A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F2985"/>
    <w:multiLevelType w:val="multilevel"/>
    <w:tmpl w:val="418A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342EB"/>
    <w:multiLevelType w:val="multilevel"/>
    <w:tmpl w:val="F1F8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35DDE"/>
    <w:multiLevelType w:val="multilevel"/>
    <w:tmpl w:val="94B6B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D25A72"/>
    <w:multiLevelType w:val="multilevel"/>
    <w:tmpl w:val="1396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75656B"/>
    <w:multiLevelType w:val="multilevel"/>
    <w:tmpl w:val="E81A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C1290B"/>
    <w:multiLevelType w:val="multilevel"/>
    <w:tmpl w:val="49548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404ADE"/>
    <w:multiLevelType w:val="multilevel"/>
    <w:tmpl w:val="E03C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2C640B"/>
    <w:multiLevelType w:val="multilevel"/>
    <w:tmpl w:val="96AA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000E6A"/>
    <w:multiLevelType w:val="multilevel"/>
    <w:tmpl w:val="3F4C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06103E"/>
    <w:multiLevelType w:val="multilevel"/>
    <w:tmpl w:val="9114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002533"/>
    <w:multiLevelType w:val="multilevel"/>
    <w:tmpl w:val="2B86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DF3DEC"/>
    <w:multiLevelType w:val="multilevel"/>
    <w:tmpl w:val="93E2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45752A"/>
    <w:multiLevelType w:val="multilevel"/>
    <w:tmpl w:val="49548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334F61"/>
    <w:multiLevelType w:val="multilevel"/>
    <w:tmpl w:val="FB046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680039"/>
    <w:multiLevelType w:val="multilevel"/>
    <w:tmpl w:val="7FB8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D128B0"/>
    <w:multiLevelType w:val="multilevel"/>
    <w:tmpl w:val="2E049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DA54DE"/>
    <w:multiLevelType w:val="hybridMultilevel"/>
    <w:tmpl w:val="1F0E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04177"/>
    <w:multiLevelType w:val="multilevel"/>
    <w:tmpl w:val="6914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563FE4"/>
    <w:multiLevelType w:val="multilevel"/>
    <w:tmpl w:val="0714E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536EE6"/>
    <w:multiLevelType w:val="multilevel"/>
    <w:tmpl w:val="5D02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197275"/>
    <w:multiLevelType w:val="hybridMultilevel"/>
    <w:tmpl w:val="A95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87CE1"/>
    <w:multiLevelType w:val="multilevel"/>
    <w:tmpl w:val="1C9E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4047D4"/>
    <w:multiLevelType w:val="multilevel"/>
    <w:tmpl w:val="B224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C53D38"/>
    <w:multiLevelType w:val="multilevel"/>
    <w:tmpl w:val="9906F6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7D276D"/>
    <w:multiLevelType w:val="multilevel"/>
    <w:tmpl w:val="54F0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0E73BB"/>
    <w:multiLevelType w:val="multilevel"/>
    <w:tmpl w:val="2334F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9B5FF5"/>
    <w:multiLevelType w:val="multilevel"/>
    <w:tmpl w:val="1A28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444EF1"/>
    <w:multiLevelType w:val="multilevel"/>
    <w:tmpl w:val="6772E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E60F66"/>
    <w:multiLevelType w:val="multilevel"/>
    <w:tmpl w:val="0714E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5A190E"/>
    <w:multiLevelType w:val="multilevel"/>
    <w:tmpl w:val="B6F44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FE0842"/>
    <w:multiLevelType w:val="multilevel"/>
    <w:tmpl w:val="F604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CC00AB"/>
    <w:multiLevelType w:val="multilevel"/>
    <w:tmpl w:val="974E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414294"/>
    <w:multiLevelType w:val="hybridMultilevel"/>
    <w:tmpl w:val="4DFAC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91420"/>
    <w:multiLevelType w:val="multilevel"/>
    <w:tmpl w:val="93E6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4725768">
    <w:abstractNumId w:val="27"/>
  </w:num>
  <w:num w:numId="2" w16cid:durableId="1348630783">
    <w:abstractNumId w:val="7"/>
  </w:num>
  <w:num w:numId="3" w16cid:durableId="972759962">
    <w:abstractNumId w:val="9"/>
  </w:num>
  <w:num w:numId="4" w16cid:durableId="2111193653">
    <w:abstractNumId w:val="2"/>
  </w:num>
  <w:num w:numId="5" w16cid:durableId="1811819702">
    <w:abstractNumId w:val="10"/>
  </w:num>
  <w:num w:numId="6" w16cid:durableId="1700399171">
    <w:abstractNumId w:val="32"/>
  </w:num>
  <w:num w:numId="7" w16cid:durableId="2052878204">
    <w:abstractNumId w:val="22"/>
  </w:num>
  <w:num w:numId="8" w16cid:durableId="2013793388">
    <w:abstractNumId w:val="15"/>
  </w:num>
  <w:num w:numId="9" w16cid:durableId="1674576182">
    <w:abstractNumId w:val="31"/>
  </w:num>
  <w:num w:numId="10" w16cid:durableId="1247614233">
    <w:abstractNumId w:val="12"/>
  </w:num>
  <w:num w:numId="11" w16cid:durableId="436607914">
    <w:abstractNumId w:val="14"/>
  </w:num>
  <w:num w:numId="12" w16cid:durableId="904341610">
    <w:abstractNumId w:val="19"/>
  </w:num>
  <w:num w:numId="13" w16cid:durableId="1738700341">
    <w:abstractNumId w:val="13"/>
  </w:num>
  <w:num w:numId="14" w16cid:durableId="2123107523">
    <w:abstractNumId w:val="3"/>
  </w:num>
  <w:num w:numId="15" w16cid:durableId="1520435743">
    <w:abstractNumId w:val="8"/>
  </w:num>
  <w:num w:numId="16" w16cid:durableId="548540204">
    <w:abstractNumId w:val="17"/>
  </w:num>
  <w:num w:numId="17" w16cid:durableId="2090998456">
    <w:abstractNumId w:val="11"/>
  </w:num>
  <w:num w:numId="18" w16cid:durableId="724570066">
    <w:abstractNumId w:val="33"/>
  </w:num>
  <w:num w:numId="19" w16cid:durableId="1314093917">
    <w:abstractNumId w:val="16"/>
  </w:num>
  <w:num w:numId="20" w16cid:durableId="1952784101">
    <w:abstractNumId w:val="30"/>
  </w:num>
  <w:num w:numId="21" w16cid:durableId="1367103931">
    <w:abstractNumId w:val="34"/>
  </w:num>
  <w:num w:numId="22" w16cid:durableId="118492912">
    <w:abstractNumId w:val="23"/>
  </w:num>
  <w:num w:numId="23" w16cid:durableId="1735160075">
    <w:abstractNumId w:val="18"/>
  </w:num>
  <w:num w:numId="24" w16cid:durableId="880434855">
    <w:abstractNumId w:val="6"/>
  </w:num>
  <w:num w:numId="25" w16cid:durableId="1362048522">
    <w:abstractNumId w:val="28"/>
  </w:num>
  <w:num w:numId="26" w16cid:durableId="1048383788">
    <w:abstractNumId w:val="5"/>
  </w:num>
  <w:num w:numId="27" w16cid:durableId="1610316079">
    <w:abstractNumId w:val="1"/>
  </w:num>
  <w:num w:numId="28" w16cid:durableId="2102993921">
    <w:abstractNumId w:val="0"/>
  </w:num>
  <w:num w:numId="29" w16cid:durableId="1298678434">
    <w:abstractNumId w:val="20"/>
  </w:num>
  <w:num w:numId="30" w16cid:durableId="37705641">
    <w:abstractNumId w:val="24"/>
  </w:num>
  <w:num w:numId="31" w16cid:durableId="866912054">
    <w:abstractNumId w:val="21"/>
  </w:num>
  <w:num w:numId="32" w16cid:durableId="1420253302">
    <w:abstractNumId w:val="26"/>
  </w:num>
  <w:num w:numId="33" w16cid:durableId="997996287">
    <w:abstractNumId w:val="25"/>
  </w:num>
  <w:num w:numId="34" w16cid:durableId="1906600904">
    <w:abstractNumId w:val="4"/>
  </w:num>
  <w:num w:numId="35" w16cid:durableId="1913201742">
    <w:abstractNumId w:val="29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etit Lichter, Angela">
    <w15:presenceInfo w15:providerId="AD" w15:userId="S::angie.petit.lichter@mheducation.com::3f58414c-e73d-491f-a78a-2f338320c2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1A0"/>
    <w:rsid w:val="000006E9"/>
    <w:rsid w:val="00002C72"/>
    <w:rsid w:val="000063C5"/>
    <w:rsid w:val="00010E69"/>
    <w:rsid w:val="000167EA"/>
    <w:rsid w:val="00016C4D"/>
    <w:rsid w:val="00025D7E"/>
    <w:rsid w:val="0002744C"/>
    <w:rsid w:val="00030139"/>
    <w:rsid w:val="0003147E"/>
    <w:rsid w:val="00040964"/>
    <w:rsid w:val="00040AB6"/>
    <w:rsid w:val="00041A2E"/>
    <w:rsid w:val="00046456"/>
    <w:rsid w:val="000465F6"/>
    <w:rsid w:val="000466B2"/>
    <w:rsid w:val="00046B04"/>
    <w:rsid w:val="00046D66"/>
    <w:rsid w:val="0005263A"/>
    <w:rsid w:val="000552F0"/>
    <w:rsid w:val="000579C6"/>
    <w:rsid w:val="00067B92"/>
    <w:rsid w:val="00071028"/>
    <w:rsid w:val="00071B3F"/>
    <w:rsid w:val="00076651"/>
    <w:rsid w:val="0008344F"/>
    <w:rsid w:val="000859B0"/>
    <w:rsid w:val="00090E5D"/>
    <w:rsid w:val="000A3A92"/>
    <w:rsid w:val="000A3D6E"/>
    <w:rsid w:val="000A5DBB"/>
    <w:rsid w:val="000A69C4"/>
    <w:rsid w:val="000B0500"/>
    <w:rsid w:val="000B2810"/>
    <w:rsid w:val="000C0833"/>
    <w:rsid w:val="000C2E0E"/>
    <w:rsid w:val="000C5218"/>
    <w:rsid w:val="000D4D8C"/>
    <w:rsid w:val="000E262C"/>
    <w:rsid w:val="000E2BC5"/>
    <w:rsid w:val="000E3968"/>
    <w:rsid w:val="000F1FF4"/>
    <w:rsid w:val="000F2A8F"/>
    <w:rsid w:val="00101A9D"/>
    <w:rsid w:val="00125A4A"/>
    <w:rsid w:val="0012728E"/>
    <w:rsid w:val="001428FC"/>
    <w:rsid w:val="001441CF"/>
    <w:rsid w:val="00145D7F"/>
    <w:rsid w:val="00146AD4"/>
    <w:rsid w:val="00157DDB"/>
    <w:rsid w:val="00167CB8"/>
    <w:rsid w:val="0018462E"/>
    <w:rsid w:val="001847FB"/>
    <w:rsid w:val="00187E7C"/>
    <w:rsid w:val="00194DB4"/>
    <w:rsid w:val="00197407"/>
    <w:rsid w:val="001A1C15"/>
    <w:rsid w:val="001A2B1F"/>
    <w:rsid w:val="001B6A75"/>
    <w:rsid w:val="001C26EB"/>
    <w:rsid w:val="001C295C"/>
    <w:rsid w:val="001C66C2"/>
    <w:rsid w:val="001C76A2"/>
    <w:rsid w:val="001D3182"/>
    <w:rsid w:val="001D40FF"/>
    <w:rsid w:val="001E1A8F"/>
    <w:rsid w:val="001F6FF0"/>
    <w:rsid w:val="00201ECD"/>
    <w:rsid w:val="0020322F"/>
    <w:rsid w:val="00210638"/>
    <w:rsid w:val="00211843"/>
    <w:rsid w:val="002143E6"/>
    <w:rsid w:val="0021662D"/>
    <w:rsid w:val="00220AD2"/>
    <w:rsid w:val="00223441"/>
    <w:rsid w:val="00230E7C"/>
    <w:rsid w:val="0023145D"/>
    <w:rsid w:val="0023785E"/>
    <w:rsid w:val="00250569"/>
    <w:rsid w:val="00256907"/>
    <w:rsid w:val="00257B61"/>
    <w:rsid w:val="002641E5"/>
    <w:rsid w:val="00265B83"/>
    <w:rsid w:val="00265E06"/>
    <w:rsid w:val="002700D5"/>
    <w:rsid w:val="002764D2"/>
    <w:rsid w:val="002815AD"/>
    <w:rsid w:val="002836AF"/>
    <w:rsid w:val="00287B77"/>
    <w:rsid w:val="00290E7A"/>
    <w:rsid w:val="0029230D"/>
    <w:rsid w:val="002931D3"/>
    <w:rsid w:val="002941D7"/>
    <w:rsid w:val="002947C8"/>
    <w:rsid w:val="0029587F"/>
    <w:rsid w:val="00296161"/>
    <w:rsid w:val="002B130F"/>
    <w:rsid w:val="002B4C0B"/>
    <w:rsid w:val="002B7BA3"/>
    <w:rsid w:val="002C1C06"/>
    <w:rsid w:val="002C1D48"/>
    <w:rsid w:val="002C29B4"/>
    <w:rsid w:val="002C638F"/>
    <w:rsid w:val="002D1E13"/>
    <w:rsid w:val="002D525E"/>
    <w:rsid w:val="002D5FE2"/>
    <w:rsid w:val="002E1EA4"/>
    <w:rsid w:val="002F3178"/>
    <w:rsid w:val="00305174"/>
    <w:rsid w:val="003053AF"/>
    <w:rsid w:val="00306C78"/>
    <w:rsid w:val="00307C5B"/>
    <w:rsid w:val="00314809"/>
    <w:rsid w:val="003260B6"/>
    <w:rsid w:val="0032691B"/>
    <w:rsid w:val="00330F41"/>
    <w:rsid w:val="00333010"/>
    <w:rsid w:val="00341BDD"/>
    <w:rsid w:val="0035128C"/>
    <w:rsid w:val="003523DF"/>
    <w:rsid w:val="00352D98"/>
    <w:rsid w:val="00354B85"/>
    <w:rsid w:val="00356FF4"/>
    <w:rsid w:val="003648C7"/>
    <w:rsid w:val="00366A3A"/>
    <w:rsid w:val="00370D66"/>
    <w:rsid w:val="00384009"/>
    <w:rsid w:val="003872DD"/>
    <w:rsid w:val="00391E72"/>
    <w:rsid w:val="00394568"/>
    <w:rsid w:val="003B3269"/>
    <w:rsid w:val="003C21BB"/>
    <w:rsid w:val="003C44DE"/>
    <w:rsid w:val="003C4991"/>
    <w:rsid w:val="003C6EF0"/>
    <w:rsid w:val="003E5F3D"/>
    <w:rsid w:val="003E7406"/>
    <w:rsid w:val="003F0F18"/>
    <w:rsid w:val="003F27FC"/>
    <w:rsid w:val="003F39DD"/>
    <w:rsid w:val="003F5F14"/>
    <w:rsid w:val="0040165F"/>
    <w:rsid w:val="00401D72"/>
    <w:rsid w:val="00411E4C"/>
    <w:rsid w:val="004133BC"/>
    <w:rsid w:val="00416156"/>
    <w:rsid w:val="004176FD"/>
    <w:rsid w:val="00422359"/>
    <w:rsid w:val="004328B0"/>
    <w:rsid w:val="004472C4"/>
    <w:rsid w:val="00451A4D"/>
    <w:rsid w:val="004525AC"/>
    <w:rsid w:val="0045598F"/>
    <w:rsid w:val="00455D1A"/>
    <w:rsid w:val="00461501"/>
    <w:rsid w:val="00461C8B"/>
    <w:rsid w:val="00464B21"/>
    <w:rsid w:val="00464CE9"/>
    <w:rsid w:val="00472C4B"/>
    <w:rsid w:val="0047527B"/>
    <w:rsid w:val="004835C9"/>
    <w:rsid w:val="00486F9C"/>
    <w:rsid w:val="00495BBD"/>
    <w:rsid w:val="004A12C0"/>
    <w:rsid w:val="004A2EE7"/>
    <w:rsid w:val="004A63ED"/>
    <w:rsid w:val="004A713B"/>
    <w:rsid w:val="004A77F4"/>
    <w:rsid w:val="004B1DBF"/>
    <w:rsid w:val="004E18D1"/>
    <w:rsid w:val="004E2DF6"/>
    <w:rsid w:val="004E494B"/>
    <w:rsid w:val="004E518D"/>
    <w:rsid w:val="00507618"/>
    <w:rsid w:val="00512B53"/>
    <w:rsid w:val="00513CC9"/>
    <w:rsid w:val="0051699C"/>
    <w:rsid w:val="00521219"/>
    <w:rsid w:val="005233D8"/>
    <w:rsid w:val="00525654"/>
    <w:rsid w:val="00531BCE"/>
    <w:rsid w:val="0053546F"/>
    <w:rsid w:val="00536A2F"/>
    <w:rsid w:val="00540537"/>
    <w:rsid w:val="00542275"/>
    <w:rsid w:val="005509A9"/>
    <w:rsid w:val="00552561"/>
    <w:rsid w:val="00552D6B"/>
    <w:rsid w:val="00562E46"/>
    <w:rsid w:val="00566087"/>
    <w:rsid w:val="0058224C"/>
    <w:rsid w:val="005854F9"/>
    <w:rsid w:val="00590ECE"/>
    <w:rsid w:val="00593664"/>
    <w:rsid w:val="005A6DA1"/>
    <w:rsid w:val="005B0524"/>
    <w:rsid w:val="005B338A"/>
    <w:rsid w:val="005B4221"/>
    <w:rsid w:val="005B55CF"/>
    <w:rsid w:val="005B602B"/>
    <w:rsid w:val="005C01C4"/>
    <w:rsid w:val="005C0FCD"/>
    <w:rsid w:val="005C2D19"/>
    <w:rsid w:val="005C6A7C"/>
    <w:rsid w:val="005D318B"/>
    <w:rsid w:val="005D5C5D"/>
    <w:rsid w:val="005D7F97"/>
    <w:rsid w:val="005E1B23"/>
    <w:rsid w:val="005E2AB4"/>
    <w:rsid w:val="005E43DB"/>
    <w:rsid w:val="005F2384"/>
    <w:rsid w:val="005F4320"/>
    <w:rsid w:val="005F4F59"/>
    <w:rsid w:val="005F7A42"/>
    <w:rsid w:val="00600EF5"/>
    <w:rsid w:val="00604AFA"/>
    <w:rsid w:val="0060504C"/>
    <w:rsid w:val="006119C8"/>
    <w:rsid w:val="00622F92"/>
    <w:rsid w:val="0062535C"/>
    <w:rsid w:val="00632588"/>
    <w:rsid w:val="00634133"/>
    <w:rsid w:val="00634E92"/>
    <w:rsid w:val="006365AA"/>
    <w:rsid w:val="00642575"/>
    <w:rsid w:val="0064395E"/>
    <w:rsid w:val="0065301B"/>
    <w:rsid w:val="00661373"/>
    <w:rsid w:val="00680209"/>
    <w:rsid w:val="006822CD"/>
    <w:rsid w:val="0069091A"/>
    <w:rsid w:val="006A3D9E"/>
    <w:rsid w:val="006A6530"/>
    <w:rsid w:val="006C10CF"/>
    <w:rsid w:val="006C45D9"/>
    <w:rsid w:val="006C4CBE"/>
    <w:rsid w:val="006D14A5"/>
    <w:rsid w:val="006D6137"/>
    <w:rsid w:val="006E56F4"/>
    <w:rsid w:val="006E60C2"/>
    <w:rsid w:val="006F2F5B"/>
    <w:rsid w:val="006F3808"/>
    <w:rsid w:val="006F6116"/>
    <w:rsid w:val="007116E8"/>
    <w:rsid w:val="00713DF6"/>
    <w:rsid w:val="00716D26"/>
    <w:rsid w:val="0072017A"/>
    <w:rsid w:val="00720BF6"/>
    <w:rsid w:val="007221EE"/>
    <w:rsid w:val="00723DC3"/>
    <w:rsid w:val="007246FB"/>
    <w:rsid w:val="00734DAB"/>
    <w:rsid w:val="007417FB"/>
    <w:rsid w:val="007478E7"/>
    <w:rsid w:val="0075173A"/>
    <w:rsid w:val="00754BF9"/>
    <w:rsid w:val="00756FA2"/>
    <w:rsid w:val="00757E73"/>
    <w:rsid w:val="007631F3"/>
    <w:rsid w:val="00764C8D"/>
    <w:rsid w:val="00774085"/>
    <w:rsid w:val="0078573B"/>
    <w:rsid w:val="00786810"/>
    <w:rsid w:val="00793C55"/>
    <w:rsid w:val="007A55DE"/>
    <w:rsid w:val="007B0107"/>
    <w:rsid w:val="007B3156"/>
    <w:rsid w:val="007B5B69"/>
    <w:rsid w:val="007D6B60"/>
    <w:rsid w:val="007E41E6"/>
    <w:rsid w:val="007E499E"/>
    <w:rsid w:val="007F48B7"/>
    <w:rsid w:val="007F5E15"/>
    <w:rsid w:val="007F6683"/>
    <w:rsid w:val="007F7F48"/>
    <w:rsid w:val="00801764"/>
    <w:rsid w:val="00802C99"/>
    <w:rsid w:val="00803453"/>
    <w:rsid w:val="0081283E"/>
    <w:rsid w:val="00817A78"/>
    <w:rsid w:val="00827D81"/>
    <w:rsid w:val="00831501"/>
    <w:rsid w:val="00852D08"/>
    <w:rsid w:val="0085485A"/>
    <w:rsid w:val="008555CA"/>
    <w:rsid w:val="0085586B"/>
    <w:rsid w:val="008572AA"/>
    <w:rsid w:val="008609F1"/>
    <w:rsid w:val="00860C3B"/>
    <w:rsid w:val="00870158"/>
    <w:rsid w:val="008707B2"/>
    <w:rsid w:val="00873885"/>
    <w:rsid w:val="00886332"/>
    <w:rsid w:val="00897862"/>
    <w:rsid w:val="008A3224"/>
    <w:rsid w:val="008A7A8E"/>
    <w:rsid w:val="008A7F27"/>
    <w:rsid w:val="008B4944"/>
    <w:rsid w:val="008B7795"/>
    <w:rsid w:val="008D4C13"/>
    <w:rsid w:val="008D6458"/>
    <w:rsid w:val="008E3407"/>
    <w:rsid w:val="008E4F40"/>
    <w:rsid w:val="008E670A"/>
    <w:rsid w:val="00900BDA"/>
    <w:rsid w:val="009170BB"/>
    <w:rsid w:val="00922939"/>
    <w:rsid w:val="0092521A"/>
    <w:rsid w:val="00933E4F"/>
    <w:rsid w:val="00934F3C"/>
    <w:rsid w:val="00941127"/>
    <w:rsid w:val="00942548"/>
    <w:rsid w:val="009439B9"/>
    <w:rsid w:val="00944C23"/>
    <w:rsid w:val="009540F4"/>
    <w:rsid w:val="009631AD"/>
    <w:rsid w:val="00971C22"/>
    <w:rsid w:val="00972FC3"/>
    <w:rsid w:val="0098186D"/>
    <w:rsid w:val="009A297A"/>
    <w:rsid w:val="009C073B"/>
    <w:rsid w:val="009C1F51"/>
    <w:rsid w:val="009D073E"/>
    <w:rsid w:val="009D27AD"/>
    <w:rsid w:val="009D3B46"/>
    <w:rsid w:val="009E2463"/>
    <w:rsid w:val="009E4D30"/>
    <w:rsid w:val="009E62F6"/>
    <w:rsid w:val="009F17FD"/>
    <w:rsid w:val="009F2135"/>
    <w:rsid w:val="009F23B1"/>
    <w:rsid w:val="009F7829"/>
    <w:rsid w:val="00A06A0C"/>
    <w:rsid w:val="00A1378A"/>
    <w:rsid w:val="00A14B99"/>
    <w:rsid w:val="00A21B98"/>
    <w:rsid w:val="00A26A10"/>
    <w:rsid w:val="00A42416"/>
    <w:rsid w:val="00A44D65"/>
    <w:rsid w:val="00A45656"/>
    <w:rsid w:val="00A45A0B"/>
    <w:rsid w:val="00A5029D"/>
    <w:rsid w:val="00A512FD"/>
    <w:rsid w:val="00A66DA0"/>
    <w:rsid w:val="00A83948"/>
    <w:rsid w:val="00A91180"/>
    <w:rsid w:val="00A93914"/>
    <w:rsid w:val="00A95B33"/>
    <w:rsid w:val="00A9612B"/>
    <w:rsid w:val="00AB2750"/>
    <w:rsid w:val="00AC004F"/>
    <w:rsid w:val="00AC2E26"/>
    <w:rsid w:val="00AC573F"/>
    <w:rsid w:val="00AD0A75"/>
    <w:rsid w:val="00AD266A"/>
    <w:rsid w:val="00AD5990"/>
    <w:rsid w:val="00AD5F82"/>
    <w:rsid w:val="00AE06C0"/>
    <w:rsid w:val="00AF114A"/>
    <w:rsid w:val="00B0325D"/>
    <w:rsid w:val="00B12079"/>
    <w:rsid w:val="00B217E5"/>
    <w:rsid w:val="00B24B6F"/>
    <w:rsid w:val="00B32303"/>
    <w:rsid w:val="00B40AE9"/>
    <w:rsid w:val="00B46B70"/>
    <w:rsid w:val="00B51986"/>
    <w:rsid w:val="00B54A3F"/>
    <w:rsid w:val="00B55CB3"/>
    <w:rsid w:val="00B55FA8"/>
    <w:rsid w:val="00B56DCC"/>
    <w:rsid w:val="00B57594"/>
    <w:rsid w:val="00B61EEF"/>
    <w:rsid w:val="00B6244B"/>
    <w:rsid w:val="00B6708A"/>
    <w:rsid w:val="00B709D4"/>
    <w:rsid w:val="00B7635A"/>
    <w:rsid w:val="00B774BD"/>
    <w:rsid w:val="00B77E83"/>
    <w:rsid w:val="00B8623B"/>
    <w:rsid w:val="00B867A9"/>
    <w:rsid w:val="00B9178F"/>
    <w:rsid w:val="00B97618"/>
    <w:rsid w:val="00BA1D8F"/>
    <w:rsid w:val="00BA5A1B"/>
    <w:rsid w:val="00BA6021"/>
    <w:rsid w:val="00BA7795"/>
    <w:rsid w:val="00BB5543"/>
    <w:rsid w:val="00BB5671"/>
    <w:rsid w:val="00BB7489"/>
    <w:rsid w:val="00BD1F72"/>
    <w:rsid w:val="00BD27BE"/>
    <w:rsid w:val="00BE1DDF"/>
    <w:rsid w:val="00BE596F"/>
    <w:rsid w:val="00BE5BCF"/>
    <w:rsid w:val="00BF490C"/>
    <w:rsid w:val="00BF5EFF"/>
    <w:rsid w:val="00BF70FF"/>
    <w:rsid w:val="00C00E0C"/>
    <w:rsid w:val="00C02CD3"/>
    <w:rsid w:val="00C04529"/>
    <w:rsid w:val="00C05B89"/>
    <w:rsid w:val="00C05C49"/>
    <w:rsid w:val="00C0746B"/>
    <w:rsid w:val="00C10463"/>
    <w:rsid w:val="00C136F0"/>
    <w:rsid w:val="00C1487D"/>
    <w:rsid w:val="00C15AB9"/>
    <w:rsid w:val="00C307B1"/>
    <w:rsid w:val="00C32084"/>
    <w:rsid w:val="00C33F55"/>
    <w:rsid w:val="00C401F5"/>
    <w:rsid w:val="00C431F2"/>
    <w:rsid w:val="00C461CF"/>
    <w:rsid w:val="00C47CB8"/>
    <w:rsid w:val="00C61F95"/>
    <w:rsid w:val="00C70150"/>
    <w:rsid w:val="00C70369"/>
    <w:rsid w:val="00C711D4"/>
    <w:rsid w:val="00C7277A"/>
    <w:rsid w:val="00C80C71"/>
    <w:rsid w:val="00C8315D"/>
    <w:rsid w:val="00C94459"/>
    <w:rsid w:val="00CA68DF"/>
    <w:rsid w:val="00CB0C20"/>
    <w:rsid w:val="00CB1E14"/>
    <w:rsid w:val="00CB34B1"/>
    <w:rsid w:val="00CB6B6B"/>
    <w:rsid w:val="00CB6E60"/>
    <w:rsid w:val="00CC1389"/>
    <w:rsid w:val="00CC271A"/>
    <w:rsid w:val="00CC36FF"/>
    <w:rsid w:val="00CC54C4"/>
    <w:rsid w:val="00CD1BD8"/>
    <w:rsid w:val="00CE0D5E"/>
    <w:rsid w:val="00CE4FBF"/>
    <w:rsid w:val="00CE6A0F"/>
    <w:rsid w:val="00CF199B"/>
    <w:rsid w:val="00CF21A0"/>
    <w:rsid w:val="00CF51BA"/>
    <w:rsid w:val="00D03BF2"/>
    <w:rsid w:val="00D121C3"/>
    <w:rsid w:val="00D1251A"/>
    <w:rsid w:val="00D17100"/>
    <w:rsid w:val="00D23126"/>
    <w:rsid w:val="00D2488D"/>
    <w:rsid w:val="00D274B0"/>
    <w:rsid w:val="00D27DD4"/>
    <w:rsid w:val="00D3440B"/>
    <w:rsid w:val="00D43B47"/>
    <w:rsid w:val="00D447D1"/>
    <w:rsid w:val="00D44A8D"/>
    <w:rsid w:val="00D50CF8"/>
    <w:rsid w:val="00D573C4"/>
    <w:rsid w:val="00D64556"/>
    <w:rsid w:val="00D711D0"/>
    <w:rsid w:val="00D7213E"/>
    <w:rsid w:val="00D77904"/>
    <w:rsid w:val="00D80A81"/>
    <w:rsid w:val="00D947E9"/>
    <w:rsid w:val="00DB500B"/>
    <w:rsid w:val="00DB7A30"/>
    <w:rsid w:val="00DC2EE0"/>
    <w:rsid w:val="00DC6FD7"/>
    <w:rsid w:val="00DD574F"/>
    <w:rsid w:val="00DE076D"/>
    <w:rsid w:val="00DE23A8"/>
    <w:rsid w:val="00DE3C31"/>
    <w:rsid w:val="00DF2C5C"/>
    <w:rsid w:val="00DF3C26"/>
    <w:rsid w:val="00DF5145"/>
    <w:rsid w:val="00DF5D32"/>
    <w:rsid w:val="00E12AC1"/>
    <w:rsid w:val="00E158F2"/>
    <w:rsid w:val="00E231F9"/>
    <w:rsid w:val="00E24CC1"/>
    <w:rsid w:val="00E26A5B"/>
    <w:rsid w:val="00E26D82"/>
    <w:rsid w:val="00E27AC4"/>
    <w:rsid w:val="00E356D5"/>
    <w:rsid w:val="00E37F87"/>
    <w:rsid w:val="00E37FC9"/>
    <w:rsid w:val="00E400D7"/>
    <w:rsid w:val="00E56CC5"/>
    <w:rsid w:val="00E63693"/>
    <w:rsid w:val="00E63865"/>
    <w:rsid w:val="00E63ADF"/>
    <w:rsid w:val="00E67FB3"/>
    <w:rsid w:val="00E85EEA"/>
    <w:rsid w:val="00E92318"/>
    <w:rsid w:val="00EA4E07"/>
    <w:rsid w:val="00EA654C"/>
    <w:rsid w:val="00EA6CA0"/>
    <w:rsid w:val="00EA79AB"/>
    <w:rsid w:val="00EA7E9D"/>
    <w:rsid w:val="00EB426E"/>
    <w:rsid w:val="00EB5840"/>
    <w:rsid w:val="00EC0131"/>
    <w:rsid w:val="00EC0D73"/>
    <w:rsid w:val="00EC2FFC"/>
    <w:rsid w:val="00EC67A2"/>
    <w:rsid w:val="00ED2A15"/>
    <w:rsid w:val="00ED4755"/>
    <w:rsid w:val="00ED5BDB"/>
    <w:rsid w:val="00EE080D"/>
    <w:rsid w:val="00EE09FC"/>
    <w:rsid w:val="00EF392D"/>
    <w:rsid w:val="00F05584"/>
    <w:rsid w:val="00F155EA"/>
    <w:rsid w:val="00F2226C"/>
    <w:rsid w:val="00F31165"/>
    <w:rsid w:val="00F34FD6"/>
    <w:rsid w:val="00F37EB1"/>
    <w:rsid w:val="00F427E3"/>
    <w:rsid w:val="00F472F6"/>
    <w:rsid w:val="00F47EF4"/>
    <w:rsid w:val="00F503E1"/>
    <w:rsid w:val="00F509C5"/>
    <w:rsid w:val="00F541D0"/>
    <w:rsid w:val="00F80359"/>
    <w:rsid w:val="00F84559"/>
    <w:rsid w:val="00F903CD"/>
    <w:rsid w:val="00FA0F6C"/>
    <w:rsid w:val="00FA32D2"/>
    <w:rsid w:val="00FA52BB"/>
    <w:rsid w:val="00FA710D"/>
    <w:rsid w:val="00FB3BC2"/>
    <w:rsid w:val="00FC1ADF"/>
    <w:rsid w:val="00FD46F1"/>
    <w:rsid w:val="00FD482C"/>
    <w:rsid w:val="00FE29A7"/>
    <w:rsid w:val="00FE414D"/>
    <w:rsid w:val="00FE658A"/>
    <w:rsid w:val="00FF3D53"/>
    <w:rsid w:val="00FF4AE4"/>
    <w:rsid w:val="01D04759"/>
    <w:rsid w:val="021BC659"/>
    <w:rsid w:val="02297AA6"/>
    <w:rsid w:val="0328AF40"/>
    <w:rsid w:val="04F26B75"/>
    <w:rsid w:val="10EF5255"/>
    <w:rsid w:val="12250BC5"/>
    <w:rsid w:val="13FA3350"/>
    <w:rsid w:val="1600C2C4"/>
    <w:rsid w:val="193ACB31"/>
    <w:rsid w:val="1AC97EB8"/>
    <w:rsid w:val="1F71AC3E"/>
    <w:rsid w:val="23D538F0"/>
    <w:rsid w:val="243B4CD9"/>
    <w:rsid w:val="24D7BEDF"/>
    <w:rsid w:val="2ED0AC6B"/>
    <w:rsid w:val="2FE46894"/>
    <w:rsid w:val="311084C1"/>
    <w:rsid w:val="349965ED"/>
    <w:rsid w:val="39AF2777"/>
    <w:rsid w:val="3CB476FB"/>
    <w:rsid w:val="4362C24E"/>
    <w:rsid w:val="45F4AE9F"/>
    <w:rsid w:val="46D03FA1"/>
    <w:rsid w:val="4A0C9FBC"/>
    <w:rsid w:val="4AD3268C"/>
    <w:rsid w:val="4C1AD04E"/>
    <w:rsid w:val="4F60DD68"/>
    <w:rsid w:val="5274C97A"/>
    <w:rsid w:val="52F8F8E1"/>
    <w:rsid w:val="5535F8B2"/>
    <w:rsid w:val="5540C9EC"/>
    <w:rsid w:val="5A3ED228"/>
    <w:rsid w:val="5AC826CC"/>
    <w:rsid w:val="5BA887CF"/>
    <w:rsid w:val="5BADEFE9"/>
    <w:rsid w:val="5CCDD49B"/>
    <w:rsid w:val="619706F8"/>
    <w:rsid w:val="61F6C1D5"/>
    <w:rsid w:val="6599FC8C"/>
    <w:rsid w:val="690138AB"/>
    <w:rsid w:val="6AAC2961"/>
    <w:rsid w:val="6C18BD6B"/>
    <w:rsid w:val="710A7E50"/>
    <w:rsid w:val="71A3601B"/>
    <w:rsid w:val="723000CC"/>
    <w:rsid w:val="7301E9DE"/>
    <w:rsid w:val="79BEDB45"/>
    <w:rsid w:val="7EBB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0A9A9315"/>
  <w15:chartTrackingRefBased/>
  <w15:docId w15:val="{485698B2-2312-48D9-A50C-31283EC4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21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1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21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1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1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1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1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1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1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1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1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21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1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1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1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1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1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1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21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21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1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1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21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21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21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21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1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1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21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72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4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4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E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3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C3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E3C31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2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221EE"/>
    <w:rPr>
      <w:b/>
      <w:bCs/>
    </w:rPr>
  </w:style>
  <w:style w:type="character" w:styleId="Emphasis">
    <w:name w:val="Emphasis"/>
    <w:basedOn w:val="DefaultParagraphFont"/>
    <w:uiPriority w:val="20"/>
    <w:qFormat/>
    <w:rsid w:val="007221E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A6DA1"/>
    <w:rPr>
      <w:color w:val="96607D" w:themeColor="followedHyperlink"/>
      <w:u w:val="single"/>
    </w:rPr>
  </w:style>
  <w:style w:type="table" w:styleId="GridTable5Dark-Accent1">
    <w:name w:val="Grid Table 5 Dark Accent 1"/>
    <w:basedOn w:val="TableNormal"/>
    <w:uiPriority w:val="50"/>
    <w:rsid w:val="00C711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2C29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3">
    <w:name w:val="Grid Table 5 Dark Accent 3"/>
    <w:basedOn w:val="TableNormal"/>
    <w:uiPriority w:val="50"/>
    <w:rsid w:val="002C29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4-Accent1">
    <w:name w:val="Grid Table 4 Accent 1"/>
    <w:basedOn w:val="TableNormal"/>
    <w:uiPriority w:val="49"/>
    <w:rsid w:val="00A44D6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A44D6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3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4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0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3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1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1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0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7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1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2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2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7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4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0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3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4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1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3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4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0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87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1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2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5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79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4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79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0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9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2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7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9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39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56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0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6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4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8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7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5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8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6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5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8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8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7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mheducation.com/content/dam/mhe/aem-user-guide/blog/gather-content-events-he-template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mheducation.sharepoint.com/:w:/r/sites/MarketingAutomation2/_layouts/15/Doc.aspx?sourcedoc=%7B7B09C4F3-EAB2-4F3E-9CEA-3D50E50A6233%7D&amp;file=MHHE%20Zoom-Marketo%20Integration.docx&amp;action=default&amp;mobileredirect=tru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Susan.Etter@mheducation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mheducation.service-now.com/esc?id=sc_category_it&amp;catalog_id=e0d08b13c3330100c8b837659bba8fb4&amp;sys_id=a7077ec14f644f0035608a4e0210c788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9138-BF2E-4F53-9CB4-6F5B1BFF7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38</Pages>
  <Words>4029</Words>
  <Characters>22969</Characters>
  <Application>Microsoft Office Word</Application>
  <DocSecurity>0</DocSecurity>
  <Lines>191</Lines>
  <Paragraphs>53</Paragraphs>
  <ScaleCrop>false</ScaleCrop>
  <Company/>
  <LinksUpToDate>false</LinksUpToDate>
  <CharactersWithSpaces>26945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Terzian, Nick</dc:creator>
  <cp:keywords/>
  <dc:description/>
  <cp:lastModifiedBy>Etter, Susan</cp:lastModifiedBy>
  <cp:revision>355</cp:revision>
  <dcterms:created xsi:type="dcterms:W3CDTF">2025-08-04T20:24:00Z</dcterms:created>
  <dcterms:modified xsi:type="dcterms:W3CDTF">2025-10-16T01:21:00Z</dcterms:modified>
</cp:coreProperties>
</file>